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095C5E6" w:rsidR="00F45F41" w:rsidRPr="00F45F41" w:rsidRDefault="00F45F41" w:rsidP="0055302F">
      <w:pPr>
        <w:rPr>
          <w:b/>
          <w:sz w:val="36"/>
          <w:u w:val="single"/>
        </w:rPr>
      </w:pPr>
    </w:p>
    <w:p w14:paraId="1C7AEE39" w14:textId="35A37E35" w:rsidR="00F45F41" w:rsidRPr="00F45F41" w:rsidRDefault="00F53153" w:rsidP="00F45F41">
      <w:pPr>
        <w:jc w:val="center"/>
        <w:rPr>
          <w:rFonts w:ascii="Arial" w:hAnsi="Arial" w:cs="Arial"/>
          <w:b/>
          <w:sz w:val="36"/>
          <w:u w:val="single"/>
        </w:rPr>
      </w:pPr>
      <w:r>
        <w:rPr>
          <w:rFonts w:ascii="Arial" w:hAnsi="Arial" w:cs="Arial"/>
          <w:b/>
          <w:sz w:val="36"/>
          <w:u w:val="single"/>
        </w:rPr>
        <w:t xml:space="preserve">Educational Visits </w:t>
      </w:r>
      <w:r w:rsidR="000E0E31">
        <w:rPr>
          <w:rFonts w:ascii="Arial" w:hAnsi="Arial" w:cs="Arial"/>
          <w:b/>
          <w:sz w:val="36"/>
          <w:u w:val="single"/>
        </w:rPr>
        <w:t xml:space="preserve">and Outdoor Learning </w:t>
      </w:r>
      <w:r>
        <w:rPr>
          <w:rFonts w:ascii="Arial" w:hAnsi="Arial" w:cs="Arial"/>
          <w:b/>
          <w:sz w:val="36"/>
          <w:u w:val="single"/>
        </w:rPr>
        <w:t>Policy</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3F1FF923" w:rsidR="00F45F41" w:rsidRDefault="00385160" w:rsidP="00F45F41">
            <w:pPr>
              <w:jc w:val="center"/>
            </w:pPr>
            <w:ins w:id="1" w:author="Rebecca Armour" w:date="2026-08-22T16:41:00Z" w16du:dateUtc="2026-08-22T15:41:00Z">
              <w:r>
                <w:t>4</w:t>
              </w:r>
            </w:ins>
            <w:del w:id="2" w:author="Rebecca Armour" w:date="2026-08-22T16:41:00Z" w16du:dateUtc="2026-08-22T15:41:00Z">
              <w:r w:rsidR="007E61BC" w:rsidDel="00385160">
                <w:delText>3</w:delText>
              </w:r>
            </w:del>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31A1101E" w:rsidR="00F45F41" w:rsidRPr="007E61BC" w:rsidRDefault="00F45F41" w:rsidP="00F45F41">
            <w:pPr>
              <w:jc w:val="center"/>
            </w:pPr>
            <w:r w:rsidRPr="007E61BC">
              <w:t>September 202</w:t>
            </w:r>
            <w:r w:rsidR="00482BFC" w:rsidRPr="007E61BC">
              <w:t>5</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Pr="007E61BC" w:rsidRDefault="003E64C1" w:rsidP="00F45F41">
            <w:pPr>
              <w:jc w:val="center"/>
            </w:pPr>
            <w:r w:rsidRPr="007E61BC">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Pr="007E61BC" w:rsidRDefault="00F45F41" w:rsidP="00F45F41">
            <w:pPr>
              <w:jc w:val="center"/>
            </w:pPr>
            <w:r w:rsidRPr="007E61BC">
              <w:t>Annually</w:t>
            </w:r>
          </w:p>
        </w:tc>
      </w:tr>
      <w:tr w:rsidR="00220350" w14:paraId="1064C272" w14:textId="77777777" w:rsidTr="00F45F41">
        <w:trPr>
          <w:trHeight w:val="397"/>
          <w:jc w:val="center"/>
        </w:trPr>
        <w:tc>
          <w:tcPr>
            <w:tcW w:w="2830" w:type="dxa"/>
            <w:vAlign w:val="center"/>
          </w:tcPr>
          <w:p w14:paraId="0D6049D1" w14:textId="7D0F879B" w:rsidR="00220350" w:rsidRDefault="00220350" w:rsidP="00F45F41">
            <w:r>
              <w:t>Ratification</w:t>
            </w:r>
          </w:p>
        </w:tc>
        <w:tc>
          <w:tcPr>
            <w:tcW w:w="6804" w:type="dxa"/>
            <w:vAlign w:val="center"/>
          </w:tcPr>
          <w:p w14:paraId="41FC8AC7" w14:textId="735D92EC" w:rsidR="00220350" w:rsidRPr="007E61BC" w:rsidRDefault="00220350" w:rsidP="00F45F41">
            <w:pPr>
              <w:jc w:val="center"/>
            </w:pPr>
            <w:r w:rsidRPr="007E61BC">
              <w:t xml:space="preserve">Stephanie Smith – </w:t>
            </w:r>
            <w:r w:rsidR="00F62CCA" w:rsidRPr="007E61BC">
              <w:t>Head of School</w:t>
            </w:r>
            <w:r w:rsidRPr="007E61BC">
              <w:t xml:space="preserve"> – </w:t>
            </w:r>
            <w:r w:rsidR="00F62CCA" w:rsidRPr="007E61BC">
              <w:t>September 202</w:t>
            </w:r>
            <w:r w:rsidR="00482BFC" w:rsidRPr="007E61BC">
              <w:t>5</w:t>
            </w: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6348A181" w:rsidR="00F45F41" w:rsidRPr="007E61BC" w:rsidRDefault="00F45F41" w:rsidP="00F45F41">
            <w:pPr>
              <w:jc w:val="center"/>
            </w:pPr>
            <w:r w:rsidRPr="007E61BC">
              <w:t>September 202</w:t>
            </w:r>
            <w:ins w:id="3" w:author="Rebecca Armour" w:date="2026-08-22T16:41:00Z" w16du:dateUtc="2026-08-22T15:41:00Z">
              <w:r w:rsidR="00385160">
                <w:t>7</w:t>
              </w:r>
            </w:ins>
            <w:del w:id="4" w:author="Rebecca Armour" w:date="2026-08-22T16:41:00Z" w16du:dateUtc="2026-08-22T15:41:00Z">
              <w:r w:rsidR="00482BFC" w:rsidRPr="007E61BC" w:rsidDel="00385160">
                <w:delText>6</w:delText>
              </w:r>
            </w:del>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23096240" w14:textId="77777777" w:rsidR="00AF0448" w:rsidRPr="007E61BC" w:rsidRDefault="00B81396" w:rsidP="00F45F41">
            <w:pPr>
              <w:jc w:val="center"/>
            </w:pPr>
            <w:r w:rsidRPr="007E61BC">
              <w:t>ELA Code of Conduct</w:t>
            </w:r>
          </w:p>
          <w:p w14:paraId="0487FE7B" w14:textId="77777777" w:rsidR="003C5A97" w:rsidRPr="007E61BC" w:rsidRDefault="003C5A97" w:rsidP="00F45F41">
            <w:pPr>
              <w:jc w:val="center"/>
            </w:pPr>
            <w:r w:rsidRPr="007E61BC">
              <w:t>Behaviour and Well-being Policy</w:t>
            </w:r>
          </w:p>
          <w:p w14:paraId="25BF17D4" w14:textId="77777777" w:rsidR="003C5A97" w:rsidRPr="007E61BC" w:rsidRDefault="00B37A0B" w:rsidP="00F45F41">
            <w:pPr>
              <w:jc w:val="center"/>
            </w:pPr>
            <w:r w:rsidRPr="007E61BC">
              <w:t>Safeguarding and Child Protection Policy</w:t>
            </w:r>
          </w:p>
          <w:p w14:paraId="23C31A2F" w14:textId="77777777" w:rsidR="00113A4A" w:rsidRPr="007E61BC" w:rsidRDefault="00113A4A" w:rsidP="00F45F41">
            <w:pPr>
              <w:jc w:val="center"/>
            </w:pPr>
            <w:r w:rsidRPr="007E61BC">
              <w:t>Intimate Care Policy</w:t>
            </w:r>
          </w:p>
          <w:p w14:paraId="506EC462" w14:textId="77777777" w:rsidR="00113A4A" w:rsidRPr="007E61BC" w:rsidRDefault="00113A4A" w:rsidP="00F45F41">
            <w:pPr>
              <w:jc w:val="center"/>
            </w:pPr>
            <w:r w:rsidRPr="007E61BC">
              <w:t>First Aid Policy</w:t>
            </w:r>
          </w:p>
          <w:p w14:paraId="079FB695" w14:textId="05B2912E" w:rsidR="00113A4A" w:rsidRPr="007E61BC" w:rsidRDefault="00113A4A" w:rsidP="00F45F41">
            <w:pPr>
              <w:jc w:val="center"/>
            </w:pPr>
            <w:r w:rsidRPr="007E61BC">
              <w:t>Supporting Medical Conditions and administering medication Policy</w:t>
            </w: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027809BC" w14:textId="77777777" w:rsidR="00AF0448" w:rsidRPr="007E61BC" w:rsidRDefault="00482BFC" w:rsidP="00F45F41">
            <w:pPr>
              <w:jc w:val="center"/>
            </w:pPr>
            <w:r w:rsidRPr="007E61BC">
              <w:t>See Evolve</w:t>
            </w:r>
          </w:p>
          <w:p w14:paraId="44913FB7" w14:textId="73B37E4E" w:rsidR="00AD22CC" w:rsidRPr="007E61BC" w:rsidRDefault="00AD22CC" w:rsidP="00F45F41">
            <w:pPr>
              <w:jc w:val="center"/>
            </w:pPr>
            <w:r w:rsidRPr="007E61BC">
              <w:t>See also:</w:t>
            </w:r>
          </w:p>
          <w:p w14:paraId="4C8ED138" w14:textId="54A3923E" w:rsidR="009A0BAB" w:rsidRPr="007E61BC" w:rsidRDefault="009A0BAB" w:rsidP="00F45F41">
            <w:pPr>
              <w:jc w:val="center"/>
            </w:pPr>
            <w:hyperlink r:id="rId11" w:history="1">
              <w:r w:rsidRPr="007E61BC">
                <w:rPr>
                  <w:rStyle w:val="Hyperlink"/>
                </w:rPr>
                <w:t>https://www.gov.uk/government/publications/health-and-safety-on-educational-visits/health-and-safety-on-educational-visits</w:t>
              </w:r>
            </w:hyperlink>
          </w:p>
          <w:p w14:paraId="636B73EE" w14:textId="09FEE7E5" w:rsidR="00AD22CC" w:rsidRPr="007E61BC" w:rsidRDefault="00AD22CC" w:rsidP="00F45F41">
            <w:pPr>
              <w:jc w:val="center"/>
            </w:pPr>
            <w:hyperlink r:id="rId12" w:history="1">
              <w:r w:rsidRPr="007E61BC">
                <w:rPr>
                  <w:rStyle w:val="Hyperlink"/>
                </w:rPr>
                <w:t>https://oeapng.info/about-national-guidance/</w:t>
              </w:r>
            </w:hyperlink>
          </w:p>
          <w:p w14:paraId="61A29FE8" w14:textId="4F6C1854" w:rsidR="009A0BAB" w:rsidRPr="007E61BC" w:rsidRDefault="009A0BAB" w:rsidP="00AD22CC"/>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rsidP="00220350">
          <w:pPr>
            <w:pStyle w:val="TOCHeading"/>
            <w:numPr>
              <w:ilvl w:val="0"/>
              <w:numId w:val="0"/>
            </w:numPr>
          </w:pPr>
          <w:r>
            <w:t>Table of Contents</w:t>
          </w:r>
        </w:p>
        <w:p w14:paraId="79C82C07" w14:textId="749F3A3C" w:rsidR="00220350" w:rsidRDefault="00F45F41">
          <w:pPr>
            <w:pStyle w:val="TOC1"/>
            <w:tabs>
              <w:tab w:val="left" w:pos="420"/>
              <w:tab w:val="right" w:leader="dot" w:pos="10479"/>
            </w:tabs>
            <w:rPr>
              <w:noProof/>
              <w:sz w:val="22"/>
              <w:szCs w:val="22"/>
              <w:lang w:eastAsia="en-GB"/>
            </w:rPr>
          </w:pPr>
          <w:r>
            <w:fldChar w:fldCharType="begin"/>
          </w:r>
          <w:r>
            <w:instrText xml:space="preserve"> TOC \o "1-3" \h \z \u </w:instrText>
          </w:r>
          <w:r>
            <w:fldChar w:fldCharType="separate"/>
          </w:r>
          <w:hyperlink w:anchor="_Toc80697035" w:history="1">
            <w:r w:rsidR="00220350" w:rsidRPr="005D25F7">
              <w:rPr>
                <w:rStyle w:val="Hyperlink"/>
                <w:noProof/>
              </w:rPr>
              <w:t>1</w:t>
            </w:r>
            <w:r w:rsidR="00220350">
              <w:rPr>
                <w:noProof/>
                <w:sz w:val="22"/>
                <w:szCs w:val="22"/>
                <w:lang w:eastAsia="en-GB"/>
              </w:rPr>
              <w:tab/>
            </w:r>
            <w:r w:rsidR="00220350" w:rsidRPr="005D25F7">
              <w:rPr>
                <w:rStyle w:val="Hyperlink"/>
                <w:noProof/>
              </w:rPr>
              <w:t>Introduction</w:t>
            </w:r>
            <w:r w:rsidR="00220350">
              <w:rPr>
                <w:noProof/>
                <w:webHidden/>
              </w:rPr>
              <w:tab/>
            </w:r>
            <w:r w:rsidR="00220350">
              <w:rPr>
                <w:noProof/>
                <w:webHidden/>
              </w:rPr>
              <w:fldChar w:fldCharType="begin"/>
            </w:r>
            <w:r w:rsidR="00220350">
              <w:rPr>
                <w:noProof/>
                <w:webHidden/>
              </w:rPr>
              <w:instrText xml:space="preserve"> PAGEREF _Toc80697035 \h </w:instrText>
            </w:r>
            <w:r w:rsidR="00220350">
              <w:rPr>
                <w:noProof/>
                <w:webHidden/>
              </w:rPr>
            </w:r>
            <w:r w:rsidR="00220350">
              <w:rPr>
                <w:noProof/>
                <w:webHidden/>
              </w:rPr>
              <w:fldChar w:fldCharType="separate"/>
            </w:r>
            <w:r w:rsidR="0080692D">
              <w:rPr>
                <w:noProof/>
                <w:webHidden/>
              </w:rPr>
              <w:t>3</w:t>
            </w:r>
            <w:r w:rsidR="00220350">
              <w:rPr>
                <w:noProof/>
                <w:webHidden/>
              </w:rPr>
              <w:fldChar w:fldCharType="end"/>
            </w:r>
          </w:hyperlink>
        </w:p>
        <w:p w14:paraId="0F4E0EAB" w14:textId="1750274F" w:rsidR="00220350" w:rsidRDefault="00220350">
          <w:pPr>
            <w:pStyle w:val="TOC2"/>
            <w:tabs>
              <w:tab w:val="left" w:pos="880"/>
              <w:tab w:val="right" w:leader="dot" w:pos="10479"/>
            </w:tabs>
            <w:rPr>
              <w:noProof/>
              <w:sz w:val="22"/>
              <w:szCs w:val="22"/>
              <w:lang w:eastAsia="en-GB"/>
            </w:rPr>
          </w:pPr>
          <w:hyperlink w:anchor="_Toc80697036" w:history="1">
            <w:r w:rsidRPr="005D25F7">
              <w:rPr>
                <w:rStyle w:val="Hyperlink"/>
                <w:noProof/>
              </w:rPr>
              <w:t>1.1</w:t>
            </w:r>
            <w:r>
              <w:rPr>
                <w:noProof/>
                <w:sz w:val="22"/>
                <w:szCs w:val="22"/>
                <w:lang w:eastAsia="en-GB"/>
              </w:rPr>
              <w:tab/>
            </w:r>
            <w:r w:rsidRPr="005D25F7">
              <w:rPr>
                <w:rStyle w:val="Hyperlink"/>
                <w:noProof/>
              </w:rPr>
              <w:t>Purpose</w:t>
            </w:r>
            <w:r>
              <w:rPr>
                <w:noProof/>
                <w:webHidden/>
              </w:rPr>
              <w:tab/>
            </w:r>
            <w:r>
              <w:rPr>
                <w:noProof/>
                <w:webHidden/>
              </w:rPr>
              <w:fldChar w:fldCharType="begin"/>
            </w:r>
            <w:r>
              <w:rPr>
                <w:noProof/>
                <w:webHidden/>
              </w:rPr>
              <w:instrText xml:space="preserve"> PAGEREF _Toc80697036 \h </w:instrText>
            </w:r>
            <w:r>
              <w:rPr>
                <w:noProof/>
                <w:webHidden/>
              </w:rPr>
            </w:r>
            <w:r>
              <w:rPr>
                <w:noProof/>
                <w:webHidden/>
              </w:rPr>
              <w:fldChar w:fldCharType="separate"/>
            </w:r>
            <w:r w:rsidR="0080692D">
              <w:rPr>
                <w:noProof/>
                <w:webHidden/>
              </w:rPr>
              <w:t>4</w:t>
            </w:r>
            <w:r>
              <w:rPr>
                <w:noProof/>
                <w:webHidden/>
              </w:rPr>
              <w:fldChar w:fldCharType="end"/>
            </w:r>
          </w:hyperlink>
        </w:p>
        <w:p w14:paraId="40956EFE" w14:textId="2CA06099" w:rsidR="00220350" w:rsidRDefault="00220350">
          <w:pPr>
            <w:pStyle w:val="TOC1"/>
            <w:tabs>
              <w:tab w:val="left" w:pos="420"/>
              <w:tab w:val="right" w:leader="dot" w:pos="10479"/>
            </w:tabs>
            <w:rPr>
              <w:noProof/>
              <w:sz w:val="22"/>
              <w:szCs w:val="22"/>
              <w:lang w:eastAsia="en-GB"/>
            </w:rPr>
          </w:pPr>
          <w:hyperlink w:anchor="_Toc80697037" w:history="1">
            <w:r w:rsidRPr="005D25F7">
              <w:rPr>
                <w:rStyle w:val="Hyperlink"/>
                <w:noProof/>
              </w:rPr>
              <w:t>2</w:t>
            </w:r>
            <w:r>
              <w:rPr>
                <w:noProof/>
                <w:sz w:val="22"/>
                <w:szCs w:val="22"/>
                <w:lang w:eastAsia="en-GB"/>
              </w:rPr>
              <w:tab/>
            </w:r>
            <w:r w:rsidRPr="005D25F7">
              <w:rPr>
                <w:rStyle w:val="Hyperlink"/>
                <w:noProof/>
              </w:rPr>
              <w:t>Legal Framework</w:t>
            </w:r>
            <w:r>
              <w:rPr>
                <w:noProof/>
                <w:webHidden/>
              </w:rPr>
              <w:tab/>
            </w:r>
            <w:r>
              <w:rPr>
                <w:noProof/>
                <w:webHidden/>
              </w:rPr>
              <w:fldChar w:fldCharType="begin"/>
            </w:r>
            <w:r>
              <w:rPr>
                <w:noProof/>
                <w:webHidden/>
              </w:rPr>
              <w:instrText xml:space="preserve"> PAGEREF _Toc80697037 \h </w:instrText>
            </w:r>
            <w:r>
              <w:rPr>
                <w:noProof/>
                <w:webHidden/>
              </w:rPr>
            </w:r>
            <w:r>
              <w:rPr>
                <w:noProof/>
                <w:webHidden/>
              </w:rPr>
              <w:fldChar w:fldCharType="separate"/>
            </w:r>
            <w:r w:rsidR="0080692D">
              <w:rPr>
                <w:noProof/>
                <w:webHidden/>
              </w:rPr>
              <w:t>4</w:t>
            </w:r>
            <w:r>
              <w:rPr>
                <w:noProof/>
                <w:webHidden/>
              </w:rPr>
              <w:fldChar w:fldCharType="end"/>
            </w:r>
          </w:hyperlink>
        </w:p>
        <w:p w14:paraId="3FCFDAF1" w14:textId="53B1971A" w:rsidR="00220350" w:rsidRDefault="00220350">
          <w:pPr>
            <w:pStyle w:val="TOC2"/>
            <w:tabs>
              <w:tab w:val="left" w:pos="880"/>
              <w:tab w:val="right" w:leader="dot" w:pos="10479"/>
            </w:tabs>
            <w:rPr>
              <w:noProof/>
              <w:sz w:val="22"/>
              <w:szCs w:val="22"/>
              <w:lang w:eastAsia="en-GB"/>
            </w:rPr>
          </w:pPr>
          <w:hyperlink w:anchor="_Toc80697038" w:history="1">
            <w:r w:rsidRPr="005D25F7">
              <w:rPr>
                <w:rStyle w:val="Hyperlink"/>
                <w:noProof/>
              </w:rPr>
              <w:t>2.1</w:t>
            </w:r>
            <w:r>
              <w:rPr>
                <w:noProof/>
                <w:sz w:val="22"/>
                <w:szCs w:val="22"/>
                <w:lang w:eastAsia="en-GB"/>
              </w:rPr>
              <w:tab/>
            </w:r>
            <w:r w:rsidRPr="005D25F7">
              <w:rPr>
                <w:rStyle w:val="Hyperlink"/>
                <w:noProof/>
              </w:rPr>
              <w:t>Duty of Care</w:t>
            </w:r>
            <w:r>
              <w:rPr>
                <w:noProof/>
                <w:webHidden/>
              </w:rPr>
              <w:tab/>
            </w:r>
            <w:r>
              <w:rPr>
                <w:noProof/>
                <w:webHidden/>
              </w:rPr>
              <w:fldChar w:fldCharType="begin"/>
            </w:r>
            <w:r>
              <w:rPr>
                <w:noProof/>
                <w:webHidden/>
              </w:rPr>
              <w:instrText xml:space="preserve"> PAGEREF _Toc80697038 \h </w:instrText>
            </w:r>
            <w:r>
              <w:rPr>
                <w:noProof/>
                <w:webHidden/>
              </w:rPr>
            </w:r>
            <w:r>
              <w:rPr>
                <w:noProof/>
                <w:webHidden/>
              </w:rPr>
              <w:fldChar w:fldCharType="separate"/>
            </w:r>
            <w:r w:rsidR="0080692D">
              <w:rPr>
                <w:noProof/>
                <w:webHidden/>
              </w:rPr>
              <w:t>4</w:t>
            </w:r>
            <w:r>
              <w:rPr>
                <w:noProof/>
                <w:webHidden/>
              </w:rPr>
              <w:fldChar w:fldCharType="end"/>
            </w:r>
          </w:hyperlink>
        </w:p>
        <w:p w14:paraId="240F3322" w14:textId="67AE3CFC" w:rsidR="00220350" w:rsidRDefault="00220350">
          <w:pPr>
            <w:pStyle w:val="TOC1"/>
            <w:tabs>
              <w:tab w:val="left" w:pos="420"/>
              <w:tab w:val="right" w:leader="dot" w:pos="10479"/>
            </w:tabs>
            <w:rPr>
              <w:noProof/>
              <w:sz w:val="22"/>
              <w:szCs w:val="22"/>
              <w:lang w:eastAsia="en-GB"/>
            </w:rPr>
          </w:pPr>
          <w:hyperlink w:anchor="_Toc80697039" w:history="1">
            <w:r w:rsidRPr="005D25F7">
              <w:rPr>
                <w:rStyle w:val="Hyperlink"/>
                <w:noProof/>
              </w:rPr>
              <w:t>3</w:t>
            </w:r>
            <w:r>
              <w:rPr>
                <w:noProof/>
                <w:sz w:val="22"/>
                <w:szCs w:val="22"/>
                <w:lang w:eastAsia="en-GB"/>
              </w:rPr>
              <w:tab/>
            </w:r>
            <w:r w:rsidRPr="005D25F7">
              <w:rPr>
                <w:rStyle w:val="Hyperlink"/>
                <w:noProof/>
              </w:rPr>
              <w:t>Provision of OEAP National Guidance</w:t>
            </w:r>
            <w:r>
              <w:rPr>
                <w:noProof/>
                <w:webHidden/>
              </w:rPr>
              <w:tab/>
            </w:r>
            <w:r>
              <w:rPr>
                <w:noProof/>
                <w:webHidden/>
              </w:rPr>
              <w:fldChar w:fldCharType="begin"/>
            </w:r>
            <w:r>
              <w:rPr>
                <w:noProof/>
                <w:webHidden/>
              </w:rPr>
              <w:instrText xml:space="preserve"> PAGEREF _Toc80697039 \h </w:instrText>
            </w:r>
            <w:r>
              <w:rPr>
                <w:noProof/>
                <w:webHidden/>
              </w:rPr>
            </w:r>
            <w:r>
              <w:rPr>
                <w:noProof/>
                <w:webHidden/>
              </w:rPr>
              <w:fldChar w:fldCharType="separate"/>
            </w:r>
            <w:r w:rsidR="0080692D">
              <w:rPr>
                <w:noProof/>
                <w:webHidden/>
              </w:rPr>
              <w:t>5</w:t>
            </w:r>
            <w:r>
              <w:rPr>
                <w:noProof/>
                <w:webHidden/>
              </w:rPr>
              <w:fldChar w:fldCharType="end"/>
            </w:r>
          </w:hyperlink>
        </w:p>
        <w:p w14:paraId="7629622F" w14:textId="4F94F93D" w:rsidR="00220350" w:rsidRDefault="00220350">
          <w:pPr>
            <w:pStyle w:val="TOC2"/>
            <w:tabs>
              <w:tab w:val="left" w:pos="880"/>
              <w:tab w:val="right" w:leader="dot" w:pos="10479"/>
            </w:tabs>
            <w:rPr>
              <w:noProof/>
              <w:sz w:val="22"/>
              <w:szCs w:val="22"/>
              <w:lang w:eastAsia="en-GB"/>
            </w:rPr>
          </w:pPr>
          <w:hyperlink w:anchor="_Toc80697040" w:history="1">
            <w:r w:rsidRPr="005D25F7">
              <w:rPr>
                <w:rStyle w:val="Hyperlink"/>
                <w:noProof/>
              </w:rPr>
              <w:t>3.1</w:t>
            </w:r>
            <w:r>
              <w:rPr>
                <w:noProof/>
                <w:sz w:val="22"/>
                <w:szCs w:val="22"/>
                <w:lang w:eastAsia="en-GB"/>
              </w:rPr>
              <w:tab/>
            </w:r>
            <w:r w:rsidRPr="005D25F7">
              <w:rPr>
                <w:rStyle w:val="Hyperlink"/>
                <w:noProof/>
              </w:rPr>
              <w:t>Scope and Remit</w:t>
            </w:r>
            <w:r>
              <w:rPr>
                <w:noProof/>
                <w:webHidden/>
              </w:rPr>
              <w:tab/>
            </w:r>
            <w:r>
              <w:rPr>
                <w:noProof/>
                <w:webHidden/>
              </w:rPr>
              <w:fldChar w:fldCharType="begin"/>
            </w:r>
            <w:r>
              <w:rPr>
                <w:noProof/>
                <w:webHidden/>
              </w:rPr>
              <w:instrText xml:space="preserve"> PAGEREF _Toc80697040 \h </w:instrText>
            </w:r>
            <w:r>
              <w:rPr>
                <w:noProof/>
                <w:webHidden/>
              </w:rPr>
            </w:r>
            <w:r>
              <w:rPr>
                <w:noProof/>
                <w:webHidden/>
              </w:rPr>
              <w:fldChar w:fldCharType="separate"/>
            </w:r>
            <w:r w:rsidR="0080692D">
              <w:rPr>
                <w:noProof/>
                <w:webHidden/>
              </w:rPr>
              <w:t>5</w:t>
            </w:r>
            <w:r>
              <w:rPr>
                <w:noProof/>
                <w:webHidden/>
              </w:rPr>
              <w:fldChar w:fldCharType="end"/>
            </w:r>
          </w:hyperlink>
        </w:p>
        <w:p w14:paraId="2CA8A62D" w14:textId="73D2A0F2" w:rsidR="00220350" w:rsidRDefault="00220350">
          <w:pPr>
            <w:pStyle w:val="TOC2"/>
            <w:tabs>
              <w:tab w:val="left" w:pos="880"/>
              <w:tab w:val="right" w:leader="dot" w:pos="10479"/>
            </w:tabs>
            <w:rPr>
              <w:noProof/>
              <w:sz w:val="22"/>
              <w:szCs w:val="22"/>
              <w:lang w:eastAsia="en-GB"/>
            </w:rPr>
          </w:pPr>
          <w:hyperlink w:anchor="_Toc80697041" w:history="1">
            <w:r w:rsidRPr="005D25F7">
              <w:rPr>
                <w:rStyle w:val="Hyperlink"/>
                <w:noProof/>
              </w:rPr>
              <w:t>3.2</w:t>
            </w:r>
            <w:r>
              <w:rPr>
                <w:noProof/>
                <w:sz w:val="22"/>
                <w:szCs w:val="22"/>
                <w:lang w:eastAsia="en-GB"/>
              </w:rPr>
              <w:tab/>
            </w:r>
            <w:r w:rsidRPr="005D25F7">
              <w:rPr>
                <w:rStyle w:val="Hyperlink"/>
                <w:noProof/>
              </w:rPr>
              <w:t>Ensuring Understanding of Basic Requirements</w:t>
            </w:r>
            <w:r>
              <w:rPr>
                <w:noProof/>
                <w:webHidden/>
              </w:rPr>
              <w:tab/>
            </w:r>
            <w:r>
              <w:rPr>
                <w:noProof/>
                <w:webHidden/>
              </w:rPr>
              <w:fldChar w:fldCharType="begin"/>
            </w:r>
            <w:r>
              <w:rPr>
                <w:noProof/>
                <w:webHidden/>
              </w:rPr>
              <w:instrText xml:space="preserve"> PAGEREF _Toc80697041 \h </w:instrText>
            </w:r>
            <w:r>
              <w:rPr>
                <w:noProof/>
                <w:webHidden/>
              </w:rPr>
            </w:r>
            <w:r>
              <w:rPr>
                <w:noProof/>
                <w:webHidden/>
              </w:rPr>
              <w:fldChar w:fldCharType="separate"/>
            </w:r>
            <w:r w:rsidR="0080692D">
              <w:rPr>
                <w:noProof/>
                <w:webHidden/>
              </w:rPr>
              <w:t>5</w:t>
            </w:r>
            <w:r>
              <w:rPr>
                <w:noProof/>
                <w:webHidden/>
              </w:rPr>
              <w:fldChar w:fldCharType="end"/>
            </w:r>
          </w:hyperlink>
        </w:p>
        <w:p w14:paraId="5CFBE4FD" w14:textId="1BC56DB3" w:rsidR="00220350" w:rsidRDefault="00220350">
          <w:pPr>
            <w:pStyle w:val="TOC2"/>
            <w:tabs>
              <w:tab w:val="left" w:pos="880"/>
              <w:tab w:val="right" w:leader="dot" w:pos="10479"/>
            </w:tabs>
            <w:rPr>
              <w:noProof/>
              <w:sz w:val="22"/>
              <w:szCs w:val="22"/>
              <w:lang w:eastAsia="en-GB"/>
            </w:rPr>
          </w:pPr>
          <w:hyperlink w:anchor="_Toc80697042" w:history="1">
            <w:r w:rsidRPr="005D25F7">
              <w:rPr>
                <w:rStyle w:val="Hyperlink"/>
                <w:noProof/>
              </w:rPr>
              <w:t>3.3</w:t>
            </w:r>
            <w:r>
              <w:rPr>
                <w:noProof/>
                <w:sz w:val="22"/>
                <w:szCs w:val="22"/>
                <w:lang w:eastAsia="en-GB"/>
              </w:rPr>
              <w:tab/>
            </w:r>
            <w:r w:rsidRPr="005D25F7">
              <w:rPr>
                <w:rStyle w:val="Hyperlink"/>
                <w:noProof/>
              </w:rPr>
              <w:t>Approval of Activities and Visits</w:t>
            </w:r>
            <w:r>
              <w:rPr>
                <w:noProof/>
                <w:webHidden/>
              </w:rPr>
              <w:tab/>
            </w:r>
            <w:r>
              <w:rPr>
                <w:noProof/>
                <w:webHidden/>
              </w:rPr>
              <w:fldChar w:fldCharType="begin"/>
            </w:r>
            <w:r>
              <w:rPr>
                <w:noProof/>
                <w:webHidden/>
              </w:rPr>
              <w:instrText xml:space="preserve"> PAGEREF _Toc80697042 \h </w:instrText>
            </w:r>
            <w:r>
              <w:rPr>
                <w:noProof/>
                <w:webHidden/>
              </w:rPr>
            </w:r>
            <w:r>
              <w:rPr>
                <w:noProof/>
                <w:webHidden/>
              </w:rPr>
              <w:fldChar w:fldCharType="separate"/>
            </w:r>
            <w:r w:rsidR="0080692D">
              <w:rPr>
                <w:noProof/>
                <w:webHidden/>
              </w:rPr>
              <w:t>6</w:t>
            </w:r>
            <w:r>
              <w:rPr>
                <w:noProof/>
                <w:webHidden/>
              </w:rPr>
              <w:fldChar w:fldCharType="end"/>
            </w:r>
          </w:hyperlink>
        </w:p>
        <w:p w14:paraId="468C932E" w14:textId="3CD4FBC1" w:rsidR="00220350" w:rsidRDefault="00220350">
          <w:pPr>
            <w:pStyle w:val="TOC3"/>
            <w:tabs>
              <w:tab w:val="left" w:pos="1100"/>
              <w:tab w:val="right" w:leader="dot" w:pos="10479"/>
            </w:tabs>
            <w:rPr>
              <w:noProof/>
              <w:sz w:val="22"/>
              <w:szCs w:val="22"/>
              <w:lang w:eastAsia="en-GB"/>
            </w:rPr>
          </w:pPr>
          <w:hyperlink w:anchor="_Toc80697043" w:history="1">
            <w:r w:rsidRPr="005D25F7">
              <w:rPr>
                <w:rStyle w:val="Hyperlink"/>
                <w:noProof/>
                <w:lang w:val="en-US"/>
              </w:rPr>
              <w:t>3.3.1</w:t>
            </w:r>
            <w:r>
              <w:rPr>
                <w:noProof/>
                <w:sz w:val="22"/>
                <w:szCs w:val="22"/>
                <w:lang w:eastAsia="en-GB"/>
              </w:rPr>
              <w:tab/>
            </w:r>
            <w:r w:rsidRPr="005D25F7">
              <w:rPr>
                <w:rStyle w:val="Hyperlink"/>
                <w:noProof/>
                <w:lang w:val="en-US"/>
              </w:rPr>
              <w:t>Categorisation</w:t>
            </w:r>
            <w:r>
              <w:rPr>
                <w:noProof/>
                <w:webHidden/>
              </w:rPr>
              <w:tab/>
            </w:r>
            <w:r>
              <w:rPr>
                <w:noProof/>
                <w:webHidden/>
              </w:rPr>
              <w:fldChar w:fldCharType="begin"/>
            </w:r>
            <w:r>
              <w:rPr>
                <w:noProof/>
                <w:webHidden/>
              </w:rPr>
              <w:instrText xml:space="preserve"> PAGEREF _Toc80697043 \h </w:instrText>
            </w:r>
            <w:r>
              <w:rPr>
                <w:noProof/>
                <w:webHidden/>
              </w:rPr>
            </w:r>
            <w:r>
              <w:rPr>
                <w:noProof/>
                <w:webHidden/>
              </w:rPr>
              <w:fldChar w:fldCharType="separate"/>
            </w:r>
            <w:r w:rsidR="0080692D">
              <w:rPr>
                <w:noProof/>
                <w:webHidden/>
              </w:rPr>
              <w:t>6</w:t>
            </w:r>
            <w:r>
              <w:rPr>
                <w:noProof/>
                <w:webHidden/>
              </w:rPr>
              <w:fldChar w:fldCharType="end"/>
            </w:r>
          </w:hyperlink>
        </w:p>
        <w:p w14:paraId="19F71A50" w14:textId="71EA9689" w:rsidR="00220350" w:rsidRDefault="00220350">
          <w:pPr>
            <w:pStyle w:val="TOC3"/>
            <w:tabs>
              <w:tab w:val="left" w:pos="1100"/>
              <w:tab w:val="right" w:leader="dot" w:pos="10479"/>
            </w:tabs>
            <w:rPr>
              <w:noProof/>
              <w:sz w:val="22"/>
              <w:szCs w:val="22"/>
              <w:lang w:eastAsia="en-GB"/>
            </w:rPr>
          </w:pPr>
          <w:hyperlink w:anchor="_Toc80697044" w:history="1">
            <w:r w:rsidRPr="005D25F7">
              <w:rPr>
                <w:rStyle w:val="Hyperlink"/>
                <w:noProof/>
              </w:rPr>
              <w:t>3.3.2</w:t>
            </w:r>
            <w:r>
              <w:rPr>
                <w:noProof/>
                <w:sz w:val="22"/>
                <w:szCs w:val="22"/>
                <w:lang w:eastAsia="en-GB"/>
              </w:rPr>
              <w:tab/>
            </w:r>
            <w:r w:rsidRPr="005D25F7">
              <w:rPr>
                <w:rStyle w:val="Hyperlink"/>
                <w:noProof/>
              </w:rPr>
              <w:t>Political issues and views</w:t>
            </w:r>
            <w:r>
              <w:rPr>
                <w:noProof/>
                <w:webHidden/>
              </w:rPr>
              <w:tab/>
            </w:r>
            <w:r>
              <w:rPr>
                <w:noProof/>
                <w:webHidden/>
              </w:rPr>
              <w:fldChar w:fldCharType="begin"/>
            </w:r>
            <w:r>
              <w:rPr>
                <w:noProof/>
                <w:webHidden/>
              </w:rPr>
              <w:instrText xml:space="preserve"> PAGEREF _Toc80697044 \h </w:instrText>
            </w:r>
            <w:r>
              <w:rPr>
                <w:noProof/>
                <w:webHidden/>
              </w:rPr>
            </w:r>
            <w:r>
              <w:rPr>
                <w:noProof/>
                <w:webHidden/>
              </w:rPr>
              <w:fldChar w:fldCharType="separate"/>
            </w:r>
            <w:r w:rsidR="0080692D">
              <w:rPr>
                <w:noProof/>
                <w:webHidden/>
              </w:rPr>
              <w:t>7</w:t>
            </w:r>
            <w:r>
              <w:rPr>
                <w:noProof/>
                <w:webHidden/>
              </w:rPr>
              <w:fldChar w:fldCharType="end"/>
            </w:r>
          </w:hyperlink>
        </w:p>
        <w:p w14:paraId="37B9374B" w14:textId="77B7A87C" w:rsidR="00220350" w:rsidRDefault="00220350">
          <w:pPr>
            <w:pStyle w:val="TOC2"/>
            <w:tabs>
              <w:tab w:val="left" w:pos="880"/>
              <w:tab w:val="right" w:leader="dot" w:pos="10479"/>
            </w:tabs>
            <w:rPr>
              <w:noProof/>
              <w:sz w:val="22"/>
              <w:szCs w:val="22"/>
              <w:lang w:eastAsia="en-GB"/>
            </w:rPr>
          </w:pPr>
          <w:hyperlink w:anchor="_Toc80697045" w:history="1">
            <w:r w:rsidRPr="005D25F7">
              <w:rPr>
                <w:rStyle w:val="Hyperlink"/>
                <w:noProof/>
              </w:rPr>
              <w:t>3.4</w:t>
            </w:r>
            <w:r>
              <w:rPr>
                <w:noProof/>
                <w:sz w:val="22"/>
                <w:szCs w:val="22"/>
                <w:lang w:eastAsia="en-GB"/>
              </w:rPr>
              <w:tab/>
            </w:r>
            <w:r w:rsidRPr="005D25F7">
              <w:rPr>
                <w:rStyle w:val="Hyperlink"/>
                <w:noProof/>
              </w:rPr>
              <w:t>Risk Management</w:t>
            </w:r>
            <w:r>
              <w:rPr>
                <w:noProof/>
                <w:webHidden/>
              </w:rPr>
              <w:tab/>
            </w:r>
            <w:r>
              <w:rPr>
                <w:noProof/>
                <w:webHidden/>
              </w:rPr>
              <w:fldChar w:fldCharType="begin"/>
            </w:r>
            <w:r>
              <w:rPr>
                <w:noProof/>
                <w:webHidden/>
              </w:rPr>
              <w:instrText xml:space="preserve"> PAGEREF _Toc80697045 \h </w:instrText>
            </w:r>
            <w:r>
              <w:rPr>
                <w:noProof/>
                <w:webHidden/>
              </w:rPr>
            </w:r>
            <w:r>
              <w:rPr>
                <w:noProof/>
                <w:webHidden/>
              </w:rPr>
              <w:fldChar w:fldCharType="separate"/>
            </w:r>
            <w:r w:rsidR="0080692D">
              <w:rPr>
                <w:noProof/>
                <w:webHidden/>
              </w:rPr>
              <w:t>7</w:t>
            </w:r>
            <w:r>
              <w:rPr>
                <w:noProof/>
                <w:webHidden/>
              </w:rPr>
              <w:fldChar w:fldCharType="end"/>
            </w:r>
          </w:hyperlink>
        </w:p>
        <w:p w14:paraId="578B15FB" w14:textId="109E37F8" w:rsidR="00220350" w:rsidRDefault="00220350">
          <w:pPr>
            <w:pStyle w:val="TOC2"/>
            <w:tabs>
              <w:tab w:val="left" w:pos="880"/>
              <w:tab w:val="right" w:leader="dot" w:pos="10479"/>
            </w:tabs>
            <w:rPr>
              <w:noProof/>
              <w:sz w:val="22"/>
              <w:szCs w:val="22"/>
              <w:lang w:eastAsia="en-GB"/>
            </w:rPr>
          </w:pPr>
          <w:hyperlink w:anchor="_Toc80697046" w:history="1">
            <w:r w:rsidRPr="005D25F7">
              <w:rPr>
                <w:rStyle w:val="Hyperlink"/>
                <w:noProof/>
              </w:rPr>
              <w:t>3.5</w:t>
            </w:r>
            <w:r>
              <w:rPr>
                <w:noProof/>
                <w:sz w:val="22"/>
                <w:szCs w:val="22"/>
                <w:lang w:eastAsia="en-GB"/>
              </w:rPr>
              <w:tab/>
            </w:r>
            <w:r w:rsidRPr="005D25F7">
              <w:rPr>
                <w:rStyle w:val="Hyperlink"/>
                <w:noProof/>
              </w:rPr>
              <w:t>First Aid</w:t>
            </w:r>
            <w:r>
              <w:rPr>
                <w:noProof/>
                <w:webHidden/>
              </w:rPr>
              <w:tab/>
            </w:r>
            <w:r>
              <w:rPr>
                <w:noProof/>
                <w:webHidden/>
              </w:rPr>
              <w:fldChar w:fldCharType="begin"/>
            </w:r>
            <w:r>
              <w:rPr>
                <w:noProof/>
                <w:webHidden/>
              </w:rPr>
              <w:instrText xml:space="preserve"> PAGEREF _Toc80697046 \h </w:instrText>
            </w:r>
            <w:r>
              <w:rPr>
                <w:noProof/>
                <w:webHidden/>
              </w:rPr>
            </w:r>
            <w:r>
              <w:rPr>
                <w:noProof/>
                <w:webHidden/>
              </w:rPr>
              <w:fldChar w:fldCharType="separate"/>
            </w:r>
            <w:r w:rsidR="0080692D">
              <w:rPr>
                <w:noProof/>
                <w:webHidden/>
              </w:rPr>
              <w:t>7</w:t>
            </w:r>
            <w:r>
              <w:rPr>
                <w:noProof/>
                <w:webHidden/>
              </w:rPr>
              <w:fldChar w:fldCharType="end"/>
            </w:r>
          </w:hyperlink>
        </w:p>
        <w:p w14:paraId="0DD720F1" w14:textId="45E25639" w:rsidR="00220350" w:rsidRDefault="00220350">
          <w:pPr>
            <w:pStyle w:val="TOC2"/>
            <w:tabs>
              <w:tab w:val="left" w:pos="880"/>
              <w:tab w:val="right" w:leader="dot" w:pos="10479"/>
            </w:tabs>
            <w:rPr>
              <w:noProof/>
              <w:sz w:val="22"/>
              <w:szCs w:val="22"/>
              <w:lang w:eastAsia="en-GB"/>
            </w:rPr>
          </w:pPr>
          <w:hyperlink w:anchor="_Toc80697047" w:history="1">
            <w:r w:rsidRPr="005D25F7">
              <w:rPr>
                <w:rStyle w:val="Hyperlink"/>
                <w:noProof/>
              </w:rPr>
              <w:t>3.6</w:t>
            </w:r>
            <w:r>
              <w:rPr>
                <w:noProof/>
                <w:sz w:val="22"/>
                <w:szCs w:val="22"/>
                <w:lang w:eastAsia="en-GB"/>
              </w:rPr>
              <w:tab/>
            </w:r>
            <w:r w:rsidRPr="005D25F7">
              <w:rPr>
                <w:rStyle w:val="Hyperlink"/>
                <w:noProof/>
              </w:rPr>
              <w:t>Medication</w:t>
            </w:r>
            <w:r>
              <w:rPr>
                <w:noProof/>
                <w:webHidden/>
              </w:rPr>
              <w:tab/>
            </w:r>
            <w:r>
              <w:rPr>
                <w:noProof/>
                <w:webHidden/>
              </w:rPr>
              <w:fldChar w:fldCharType="begin"/>
            </w:r>
            <w:r>
              <w:rPr>
                <w:noProof/>
                <w:webHidden/>
              </w:rPr>
              <w:instrText xml:space="preserve"> PAGEREF _Toc80697047 \h </w:instrText>
            </w:r>
            <w:r>
              <w:rPr>
                <w:noProof/>
                <w:webHidden/>
              </w:rPr>
            </w:r>
            <w:r>
              <w:rPr>
                <w:noProof/>
                <w:webHidden/>
              </w:rPr>
              <w:fldChar w:fldCharType="separate"/>
            </w:r>
            <w:r w:rsidR="0080692D">
              <w:rPr>
                <w:noProof/>
                <w:webHidden/>
              </w:rPr>
              <w:t>8</w:t>
            </w:r>
            <w:r>
              <w:rPr>
                <w:noProof/>
                <w:webHidden/>
              </w:rPr>
              <w:fldChar w:fldCharType="end"/>
            </w:r>
          </w:hyperlink>
        </w:p>
        <w:p w14:paraId="11178077" w14:textId="3E5AA468" w:rsidR="00220350" w:rsidRDefault="00220350">
          <w:pPr>
            <w:pStyle w:val="TOC3"/>
            <w:tabs>
              <w:tab w:val="left" w:pos="1100"/>
              <w:tab w:val="right" w:leader="dot" w:pos="10479"/>
            </w:tabs>
            <w:rPr>
              <w:noProof/>
              <w:sz w:val="22"/>
              <w:szCs w:val="22"/>
              <w:lang w:eastAsia="en-GB"/>
            </w:rPr>
          </w:pPr>
          <w:hyperlink w:anchor="_Toc80697048" w:history="1">
            <w:r w:rsidRPr="005D25F7">
              <w:rPr>
                <w:rStyle w:val="Hyperlink"/>
                <w:noProof/>
              </w:rPr>
              <w:t>3.6.1</w:t>
            </w:r>
            <w:r>
              <w:rPr>
                <w:noProof/>
                <w:sz w:val="22"/>
                <w:szCs w:val="22"/>
                <w:lang w:eastAsia="en-GB"/>
              </w:rPr>
              <w:tab/>
            </w:r>
            <w:r w:rsidRPr="005D25F7">
              <w:rPr>
                <w:rStyle w:val="Hyperlink"/>
                <w:noProof/>
              </w:rPr>
              <w:t>Asthma Inhalers</w:t>
            </w:r>
            <w:r>
              <w:rPr>
                <w:noProof/>
                <w:webHidden/>
              </w:rPr>
              <w:tab/>
            </w:r>
            <w:r>
              <w:rPr>
                <w:noProof/>
                <w:webHidden/>
              </w:rPr>
              <w:fldChar w:fldCharType="begin"/>
            </w:r>
            <w:r>
              <w:rPr>
                <w:noProof/>
                <w:webHidden/>
              </w:rPr>
              <w:instrText xml:space="preserve"> PAGEREF _Toc80697048 \h </w:instrText>
            </w:r>
            <w:r>
              <w:rPr>
                <w:noProof/>
                <w:webHidden/>
              </w:rPr>
            </w:r>
            <w:r>
              <w:rPr>
                <w:noProof/>
                <w:webHidden/>
              </w:rPr>
              <w:fldChar w:fldCharType="separate"/>
            </w:r>
            <w:r w:rsidR="0080692D">
              <w:rPr>
                <w:noProof/>
                <w:webHidden/>
              </w:rPr>
              <w:t>8</w:t>
            </w:r>
            <w:r>
              <w:rPr>
                <w:noProof/>
                <w:webHidden/>
              </w:rPr>
              <w:fldChar w:fldCharType="end"/>
            </w:r>
          </w:hyperlink>
        </w:p>
        <w:p w14:paraId="4DA81093" w14:textId="680F697E" w:rsidR="00220350" w:rsidRDefault="00220350">
          <w:pPr>
            <w:pStyle w:val="TOC3"/>
            <w:tabs>
              <w:tab w:val="left" w:pos="1100"/>
              <w:tab w:val="right" w:leader="dot" w:pos="10479"/>
            </w:tabs>
            <w:rPr>
              <w:noProof/>
              <w:sz w:val="22"/>
              <w:szCs w:val="22"/>
              <w:lang w:eastAsia="en-GB"/>
            </w:rPr>
          </w:pPr>
          <w:hyperlink w:anchor="_Toc80697049" w:history="1">
            <w:r w:rsidRPr="005D25F7">
              <w:rPr>
                <w:rStyle w:val="Hyperlink"/>
                <w:noProof/>
              </w:rPr>
              <w:t>3.6.2</w:t>
            </w:r>
            <w:r>
              <w:rPr>
                <w:noProof/>
                <w:sz w:val="22"/>
                <w:szCs w:val="22"/>
                <w:lang w:eastAsia="en-GB"/>
              </w:rPr>
              <w:tab/>
            </w:r>
            <w:r w:rsidRPr="005D25F7">
              <w:rPr>
                <w:rStyle w:val="Hyperlink"/>
                <w:noProof/>
              </w:rPr>
              <w:t>Adrenaline Auto-Injectors</w:t>
            </w:r>
            <w:r>
              <w:rPr>
                <w:noProof/>
                <w:webHidden/>
              </w:rPr>
              <w:tab/>
            </w:r>
            <w:r>
              <w:rPr>
                <w:noProof/>
                <w:webHidden/>
              </w:rPr>
              <w:fldChar w:fldCharType="begin"/>
            </w:r>
            <w:r>
              <w:rPr>
                <w:noProof/>
                <w:webHidden/>
              </w:rPr>
              <w:instrText xml:space="preserve"> PAGEREF _Toc80697049 \h </w:instrText>
            </w:r>
            <w:r>
              <w:rPr>
                <w:noProof/>
                <w:webHidden/>
              </w:rPr>
            </w:r>
            <w:r>
              <w:rPr>
                <w:noProof/>
                <w:webHidden/>
              </w:rPr>
              <w:fldChar w:fldCharType="separate"/>
            </w:r>
            <w:r w:rsidR="0080692D">
              <w:rPr>
                <w:noProof/>
                <w:webHidden/>
              </w:rPr>
              <w:t>8</w:t>
            </w:r>
            <w:r>
              <w:rPr>
                <w:noProof/>
                <w:webHidden/>
              </w:rPr>
              <w:fldChar w:fldCharType="end"/>
            </w:r>
          </w:hyperlink>
        </w:p>
        <w:p w14:paraId="4390ABD9" w14:textId="1BDCE13B" w:rsidR="00220350" w:rsidRDefault="00220350">
          <w:pPr>
            <w:pStyle w:val="TOC2"/>
            <w:tabs>
              <w:tab w:val="left" w:pos="880"/>
              <w:tab w:val="right" w:leader="dot" w:pos="10479"/>
            </w:tabs>
            <w:rPr>
              <w:noProof/>
              <w:sz w:val="22"/>
              <w:szCs w:val="22"/>
              <w:lang w:eastAsia="en-GB"/>
            </w:rPr>
          </w:pPr>
          <w:hyperlink w:anchor="_Toc80697050" w:history="1">
            <w:r w:rsidRPr="005D25F7">
              <w:rPr>
                <w:rStyle w:val="Hyperlink"/>
                <w:noProof/>
              </w:rPr>
              <w:t>3.7</w:t>
            </w:r>
            <w:r>
              <w:rPr>
                <w:noProof/>
                <w:sz w:val="22"/>
                <w:szCs w:val="22"/>
                <w:lang w:eastAsia="en-GB"/>
              </w:rPr>
              <w:tab/>
            </w:r>
            <w:r w:rsidRPr="005D25F7">
              <w:rPr>
                <w:rStyle w:val="Hyperlink"/>
                <w:noProof/>
              </w:rPr>
              <w:t>Emergency Planning and Critical Incident Support</w:t>
            </w:r>
            <w:r>
              <w:rPr>
                <w:noProof/>
                <w:webHidden/>
              </w:rPr>
              <w:tab/>
            </w:r>
            <w:r>
              <w:rPr>
                <w:noProof/>
                <w:webHidden/>
              </w:rPr>
              <w:fldChar w:fldCharType="begin"/>
            </w:r>
            <w:r>
              <w:rPr>
                <w:noProof/>
                <w:webHidden/>
              </w:rPr>
              <w:instrText xml:space="preserve"> PAGEREF _Toc80697050 \h </w:instrText>
            </w:r>
            <w:r>
              <w:rPr>
                <w:noProof/>
                <w:webHidden/>
              </w:rPr>
            </w:r>
            <w:r>
              <w:rPr>
                <w:noProof/>
                <w:webHidden/>
              </w:rPr>
              <w:fldChar w:fldCharType="separate"/>
            </w:r>
            <w:r w:rsidR="0080692D">
              <w:rPr>
                <w:noProof/>
                <w:webHidden/>
              </w:rPr>
              <w:t>8</w:t>
            </w:r>
            <w:r>
              <w:rPr>
                <w:noProof/>
                <w:webHidden/>
              </w:rPr>
              <w:fldChar w:fldCharType="end"/>
            </w:r>
          </w:hyperlink>
        </w:p>
        <w:p w14:paraId="201D7282" w14:textId="757BADA7" w:rsidR="00220350" w:rsidRDefault="00220350">
          <w:pPr>
            <w:pStyle w:val="TOC2"/>
            <w:tabs>
              <w:tab w:val="left" w:pos="880"/>
              <w:tab w:val="right" w:leader="dot" w:pos="10479"/>
            </w:tabs>
            <w:rPr>
              <w:noProof/>
              <w:sz w:val="22"/>
              <w:szCs w:val="22"/>
              <w:lang w:eastAsia="en-GB"/>
            </w:rPr>
          </w:pPr>
          <w:hyperlink w:anchor="_Toc80697051" w:history="1">
            <w:r w:rsidRPr="005D25F7">
              <w:rPr>
                <w:rStyle w:val="Hyperlink"/>
                <w:noProof/>
              </w:rPr>
              <w:t>3.8</w:t>
            </w:r>
            <w:r>
              <w:rPr>
                <w:noProof/>
                <w:sz w:val="22"/>
                <w:szCs w:val="22"/>
                <w:lang w:eastAsia="en-GB"/>
              </w:rPr>
              <w:tab/>
            </w:r>
            <w:r w:rsidRPr="005D25F7">
              <w:rPr>
                <w:rStyle w:val="Hyperlink"/>
                <w:noProof/>
              </w:rPr>
              <w:t>Monitoring</w:t>
            </w:r>
            <w:r>
              <w:rPr>
                <w:noProof/>
                <w:webHidden/>
              </w:rPr>
              <w:tab/>
            </w:r>
            <w:r>
              <w:rPr>
                <w:noProof/>
                <w:webHidden/>
              </w:rPr>
              <w:fldChar w:fldCharType="begin"/>
            </w:r>
            <w:r>
              <w:rPr>
                <w:noProof/>
                <w:webHidden/>
              </w:rPr>
              <w:instrText xml:space="preserve"> PAGEREF _Toc80697051 \h </w:instrText>
            </w:r>
            <w:r>
              <w:rPr>
                <w:noProof/>
                <w:webHidden/>
              </w:rPr>
            </w:r>
            <w:r>
              <w:rPr>
                <w:noProof/>
                <w:webHidden/>
              </w:rPr>
              <w:fldChar w:fldCharType="separate"/>
            </w:r>
            <w:r w:rsidR="0080692D">
              <w:rPr>
                <w:noProof/>
                <w:webHidden/>
              </w:rPr>
              <w:t>9</w:t>
            </w:r>
            <w:r>
              <w:rPr>
                <w:noProof/>
                <w:webHidden/>
              </w:rPr>
              <w:fldChar w:fldCharType="end"/>
            </w:r>
          </w:hyperlink>
        </w:p>
        <w:p w14:paraId="24BEB46E" w14:textId="38695137" w:rsidR="00220350" w:rsidRDefault="00220350">
          <w:pPr>
            <w:pStyle w:val="TOC2"/>
            <w:tabs>
              <w:tab w:val="left" w:pos="880"/>
              <w:tab w:val="right" w:leader="dot" w:pos="10479"/>
            </w:tabs>
            <w:rPr>
              <w:noProof/>
              <w:sz w:val="22"/>
              <w:szCs w:val="22"/>
              <w:lang w:eastAsia="en-GB"/>
            </w:rPr>
          </w:pPr>
          <w:hyperlink w:anchor="_Toc80697052" w:history="1">
            <w:r w:rsidRPr="005D25F7">
              <w:rPr>
                <w:rStyle w:val="Hyperlink"/>
                <w:noProof/>
              </w:rPr>
              <w:t>3.9</w:t>
            </w:r>
            <w:r>
              <w:rPr>
                <w:noProof/>
                <w:sz w:val="22"/>
                <w:szCs w:val="22"/>
                <w:lang w:eastAsia="en-GB"/>
              </w:rPr>
              <w:tab/>
            </w:r>
            <w:r w:rsidRPr="005D25F7">
              <w:rPr>
                <w:rStyle w:val="Hyperlink"/>
                <w:noProof/>
              </w:rPr>
              <w:t>Assessment of Leader Competence</w:t>
            </w:r>
            <w:r>
              <w:rPr>
                <w:noProof/>
                <w:webHidden/>
              </w:rPr>
              <w:tab/>
            </w:r>
            <w:r>
              <w:rPr>
                <w:noProof/>
                <w:webHidden/>
              </w:rPr>
              <w:fldChar w:fldCharType="begin"/>
            </w:r>
            <w:r>
              <w:rPr>
                <w:noProof/>
                <w:webHidden/>
              </w:rPr>
              <w:instrText xml:space="preserve"> PAGEREF _Toc80697052 \h </w:instrText>
            </w:r>
            <w:r>
              <w:rPr>
                <w:noProof/>
                <w:webHidden/>
              </w:rPr>
            </w:r>
            <w:r>
              <w:rPr>
                <w:noProof/>
                <w:webHidden/>
              </w:rPr>
              <w:fldChar w:fldCharType="separate"/>
            </w:r>
            <w:r w:rsidR="0080692D">
              <w:rPr>
                <w:noProof/>
                <w:webHidden/>
              </w:rPr>
              <w:t>10</w:t>
            </w:r>
            <w:r>
              <w:rPr>
                <w:noProof/>
                <w:webHidden/>
              </w:rPr>
              <w:fldChar w:fldCharType="end"/>
            </w:r>
          </w:hyperlink>
        </w:p>
        <w:p w14:paraId="431C9336" w14:textId="0E7DD54D" w:rsidR="00220350" w:rsidRDefault="00220350">
          <w:pPr>
            <w:pStyle w:val="TOC2"/>
            <w:tabs>
              <w:tab w:val="left" w:pos="880"/>
              <w:tab w:val="right" w:leader="dot" w:pos="10479"/>
            </w:tabs>
            <w:rPr>
              <w:noProof/>
              <w:sz w:val="22"/>
              <w:szCs w:val="22"/>
              <w:lang w:eastAsia="en-GB"/>
            </w:rPr>
          </w:pPr>
          <w:hyperlink w:anchor="_Toc80697053" w:history="1">
            <w:r w:rsidRPr="005D25F7">
              <w:rPr>
                <w:rStyle w:val="Hyperlink"/>
                <w:noProof/>
              </w:rPr>
              <w:t>3.10</w:t>
            </w:r>
            <w:r>
              <w:rPr>
                <w:noProof/>
                <w:sz w:val="22"/>
                <w:szCs w:val="22"/>
                <w:lang w:eastAsia="en-GB"/>
              </w:rPr>
              <w:tab/>
            </w:r>
            <w:r w:rsidRPr="005D25F7">
              <w:rPr>
                <w:rStyle w:val="Hyperlink"/>
                <w:noProof/>
              </w:rPr>
              <w:t>Role-specific Requirements and Recommendations</w:t>
            </w:r>
            <w:r>
              <w:rPr>
                <w:noProof/>
                <w:webHidden/>
              </w:rPr>
              <w:tab/>
            </w:r>
            <w:r>
              <w:rPr>
                <w:noProof/>
                <w:webHidden/>
              </w:rPr>
              <w:fldChar w:fldCharType="begin"/>
            </w:r>
            <w:r>
              <w:rPr>
                <w:noProof/>
                <w:webHidden/>
              </w:rPr>
              <w:instrText xml:space="preserve"> PAGEREF _Toc80697053 \h </w:instrText>
            </w:r>
            <w:r>
              <w:rPr>
                <w:noProof/>
                <w:webHidden/>
              </w:rPr>
            </w:r>
            <w:r>
              <w:rPr>
                <w:noProof/>
                <w:webHidden/>
              </w:rPr>
              <w:fldChar w:fldCharType="separate"/>
            </w:r>
            <w:r w:rsidR="0080692D">
              <w:rPr>
                <w:noProof/>
                <w:webHidden/>
              </w:rPr>
              <w:t>10</w:t>
            </w:r>
            <w:r>
              <w:rPr>
                <w:noProof/>
                <w:webHidden/>
              </w:rPr>
              <w:fldChar w:fldCharType="end"/>
            </w:r>
          </w:hyperlink>
        </w:p>
        <w:p w14:paraId="3A4861BF" w14:textId="3CD3E14A" w:rsidR="00220350" w:rsidRDefault="00220350">
          <w:pPr>
            <w:pStyle w:val="TOC2"/>
            <w:tabs>
              <w:tab w:val="left" w:pos="880"/>
              <w:tab w:val="right" w:leader="dot" w:pos="10479"/>
            </w:tabs>
            <w:rPr>
              <w:noProof/>
              <w:sz w:val="22"/>
              <w:szCs w:val="22"/>
              <w:lang w:eastAsia="en-GB"/>
            </w:rPr>
          </w:pPr>
          <w:hyperlink w:anchor="_Toc80697054" w:history="1">
            <w:r w:rsidRPr="005D25F7">
              <w:rPr>
                <w:rStyle w:val="Hyperlink"/>
                <w:noProof/>
              </w:rPr>
              <w:t>3.11</w:t>
            </w:r>
            <w:r>
              <w:rPr>
                <w:noProof/>
                <w:sz w:val="22"/>
                <w:szCs w:val="22"/>
                <w:lang w:eastAsia="en-GB"/>
              </w:rPr>
              <w:tab/>
            </w:r>
            <w:r w:rsidRPr="005D25F7">
              <w:rPr>
                <w:rStyle w:val="Hyperlink"/>
                <w:noProof/>
              </w:rPr>
              <w:t>Charges for Off-site Activities and Visits</w:t>
            </w:r>
            <w:r>
              <w:rPr>
                <w:noProof/>
                <w:webHidden/>
              </w:rPr>
              <w:tab/>
            </w:r>
            <w:r>
              <w:rPr>
                <w:noProof/>
                <w:webHidden/>
              </w:rPr>
              <w:fldChar w:fldCharType="begin"/>
            </w:r>
            <w:r>
              <w:rPr>
                <w:noProof/>
                <w:webHidden/>
              </w:rPr>
              <w:instrText xml:space="preserve"> PAGEREF _Toc80697054 \h </w:instrText>
            </w:r>
            <w:r>
              <w:rPr>
                <w:noProof/>
                <w:webHidden/>
              </w:rPr>
            </w:r>
            <w:r>
              <w:rPr>
                <w:noProof/>
                <w:webHidden/>
              </w:rPr>
              <w:fldChar w:fldCharType="separate"/>
            </w:r>
            <w:r w:rsidR="0080692D">
              <w:rPr>
                <w:noProof/>
                <w:webHidden/>
              </w:rPr>
              <w:t>10</w:t>
            </w:r>
            <w:r>
              <w:rPr>
                <w:noProof/>
                <w:webHidden/>
              </w:rPr>
              <w:fldChar w:fldCharType="end"/>
            </w:r>
          </w:hyperlink>
        </w:p>
        <w:p w14:paraId="05DAC225" w14:textId="0BF9A627" w:rsidR="00220350" w:rsidRDefault="00220350">
          <w:pPr>
            <w:pStyle w:val="TOC2"/>
            <w:tabs>
              <w:tab w:val="left" w:pos="880"/>
              <w:tab w:val="right" w:leader="dot" w:pos="10479"/>
            </w:tabs>
            <w:rPr>
              <w:noProof/>
              <w:sz w:val="22"/>
              <w:szCs w:val="22"/>
              <w:lang w:eastAsia="en-GB"/>
            </w:rPr>
          </w:pPr>
          <w:hyperlink w:anchor="_Toc80697055" w:history="1">
            <w:r w:rsidRPr="005D25F7">
              <w:rPr>
                <w:rStyle w:val="Hyperlink"/>
                <w:noProof/>
              </w:rPr>
              <w:t>3.12</w:t>
            </w:r>
            <w:r>
              <w:rPr>
                <w:noProof/>
                <w:sz w:val="22"/>
                <w:szCs w:val="22"/>
                <w:lang w:eastAsia="en-GB"/>
              </w:rPr>
              <w:tab/>
            </w:r>
            <w:r w:rsidRPr="005D25F7">
              <w:rPr>
                <w:rStyle w:val="Hyperlink"/>
                <w:noProof/>
              </w:rPr>
              <w:t>Vetting Checks</w:t>
            </w:r>
            <w:r>
              <w:rPr>
                <w:noProof/>
                <w:webHidden/>
              </w:rPr>
              <w:tab/>
            </w:r>
            <w:r>
              <w:rPr>
                <w:noProof/>
                <w:webHidden/>
              </w:rPr>
              <w:fldChar w:fldCharType="begin"/>
            </w:r>
            <w:r>
              <w:rPr>
                <w:noProof/>
                <w:webHidden/>
              </w:rPr>
              <w:instrText xml:space="preserve"> PAGEREF _Toc80697055 \h </w:instrText>
            </w:r>
            <w:r>
              <w:rPr>
                <w:noProof/>
                <w:webHidden/>
              </w:rPr>
            </w:r>
            <w:r>
              <w:rPr>
                <w:noProof/>
                <w:webHidden/>
              </w:rPr>
              <w:fldChar w:fldCharType="separate"/>
            </w:r>
            <w:r w:rsidR="0080692D">
              <w:rPr>
                <w:noProof/>
                <w:webHidden/>
              </w:rPr>
              <w:t>10</w:t>
            </w:r>
            <w:r>
              <w:rPr>
                <w:noProof/>
                <w:webHidden/>
              </w:rPr>
              <w:fldChar w:fldCharType="end"/>
            </w:r>
          </w:hyperlink>
        </w:p>
        <w:p w14:paraId="3456AC2E" w14:textId="44B3227B" w:rsidR="00220350" w:rsidRDefault="00220350">
          <w:pPr>
            <w:pStyle w:val="TOC2"/>
            <w:tabs>
              <w:tab w:val="left" w:pos="880"/>
              <w:tab w:val="right" w:leader="dot" w:pos="10479"/>
            </w:tabs>
            <w:rPr>
              <w:noProof/>
              <w:sz w:val="22"/>
              <w:szCs w:val="22"/>
              <w:lang w:eastAsia="en-GB"/>
            </w:rPr>
          </w:pPr>
          <w:hyperlink w:anchor="_Toc80697056" w:history="1">
            <w:r w:rsidRPr="005D25F7">
              <w:rPr>
                <w:rStyle w:val="Hyperlink"/>
                <w:noProof/>
              </w:rPr>
              <w:t>3.13</w:t>
            </w:r>
            <w:r>
              <w:rPr>
                <w:noProof/>
                <w:sz w:val="22"/>
                <w:szCs w:val="22"/>
                <w:lang w:eastAsia="en-GB"/>
              </w:rPr>
              <w:tab/>
            </w:r>
            <w:r w:rsidRPr="005D25F7">
              <w:rPr>
                <w:rStyle w:val="Hyperlink"/>
                <w:noProof/>
              </w:rPr>
              <w:t>Requirement to Ensure Effective Supervision - SAGED</w:t>
            </w:r>
            <w:r>
              <w:rPr>
                <w:noProof/>
                <w:webHidden/>
              </w:rPr>
              <w:tab/>
            </w:r>
            <w:r>
              <w:rPr>
                <w:noProof/>
                <w:webHidden/>
              </w:rPr>
              <w:fldChar w:fldCharType="begin"/>
            </w:r>
            <w:r>
              <w:rPr>
                <w:noProof/>
                <w:webHidden/>
              </w:rPr>
              <w:instrText xml:space="preserve"> PAGEREF _Toc80697056 \h </w:instrText>
            </w:r>
            <w:r>
              <w:rPr>
                <w:noProof/>
                <w:webHidden/>
              </w:rPr>
            </w:r>
            <w:r>
              <w:rPr>
                <w:noProof/>
                <w:webHidden/>
              </w:rPr>
              <w:fldChar w:fldCharType="separate"/>
            </w:r>
            <w:r w:rsidR="0080692D">
              <w:rPr>
                <w:noProof/>
                <w:webHidden/>
              </w:rPr>
              <w:t>10</w:t>
            </w:r>
            <w:r>
              <w:rPr>
                <w:noProof/>
                <w:webHidden/>
              </w:rPr>
              <w:fldChar w:fldCharType="end"/>
            </w:r>
          </w:hyperlink>
        </w:p>
        <w:p w14:paraId="7C183706" w14:textId="28B16312" w:rsidR="00220350" w:rsidRDefault="00220350">
          <w:pPr>
            <w:pStyle w:val="TOC2"/>
            <w:tabs>
              <w:tab w:val="left" w:pos="880"/>
              <w:tab w:val="right" w:leader="dot" w:pos="10479"/>
            </w:tabs>
            <w:rPr>
              <w:noProof/>
              <w:sz w:val="22"/>
              <w:szCs w:val="22"/>
              <w:lang w:eastAsia="en-GB"/>
            </w:rPr>
          </w:pPr>
          <w:hyperlink w:anchor="_Toc80697057" w:history="1">
            <w:r w:rsidRPr="005D25F7">
              <w:rPr>
                <w:rStyle w:val="Hyperlink"/>
                <w:noProof/>
              </w:rPr>
              <w:t>3.14</w:t>
            </w:r>
            <w:r>
              <w:rPr>
                <w:noProof/>
                <w:sz w:val="22"/>
                <w:szCs w:val="22"/>
                <w:lang w:eastAsia="en-GB"/>
              </w:rPr>
              <w:tab/>
            </w:r>
            <w:r w:rsidRPr="005D25F7">
              <w:rPr>
                <w:rStyle w:val="Hyperlink"/>
                <w:noProof/>
              </w:rPr>
              <w:t>Preliminary Visits and Provider Assurances</w:t>
            </w:r>
            <w:r>
              <w:rPr>
                <w:noProof/>
                <w:webHidden/>
              </w:rPr>
              <w:tab/>
            </w:r>
            <w:r>
              <w:rPr>
                <w:noProof/>
                <w:webHidden/>
              </w:rPr>
              <w:fldChar w:fldCharType="begin"/>
            </w:r>
            <w:r>
              <w:rPr>
                <w:noProof/>
                <w:webHidden/>
              </w:rPr>
              <w:instrText xml:space="preserve"> PAGEREF _Toc80697057 \h </w:instrText>
            </w:r>
            <w:r>
              <w:rPr>
                <w:noProof/>
                <w:webHidden/>
              </w:rPr>
            </w:r>
            <w:r>
              <w:rPr>
                <w:noProof/>
                <w:webHidden/>
              </w:rPr>
              <w:fldChar w:fldCharType="separate"/>
            </w:r>
            <w:r w:rsidR="0080692D">
              <w:rPr>
                <w:noProof/>
                <w:webHidden/>
              </w:rPr>
              <w:t>11</w:t>
            </w:r>
            <w:r>
              <w:rPr>
                <w:noProof/>
                <w:webHidden/>
              </w:rPr>
              <w:fldChar w:fldCharType="end"/>
            </w:r>
          </w:hyperlink>
        </w:p>
        <w:p w14:paraId="4803EAF9" w14:textId="008E83F7" w:rsidR="00220350" w:rsidRDefault="00220350">
          <w:pPr>
            <w:pStyle w:val="TOC2"/>
            <w:tabs>
              <w:tab w:val="left" w:pos="880"/>
              <w:tab w:val="right" w:leader="dot" w:pos="10479"/>
            </w:tabs>
            <w:rPr>
              <w:noProof/>
              <w:sz w:val="22"/>
              <w:szCs w:val="22"/>
              <w:lang w:eastAsia="en-GB"/>
            </w:rPr>
          </w:pPr>
          <w:hyperlink w:anchor="_Toc80697058" w:history="1">
            <w:r w:rsidRPr="005D25F7">
              <w:rPr>
                <w:rStyle w:val="Hyperlink"/>
                <w:noProof/>
              </w:rPr>
              <w:t>3.15</w:t>
            </w:r>
            <w:r>
              <w:rPr>
                <w:noProof/>
                <w:sz w:val="22"/>
                <w:szCs w:val="22"/>
                <w:lang w:eastAsia="en-GB"/>
              </w:rPr>
              <w:tab/>
            </w:r>
            <w:r w:rsidRPr="005D25F7">
              <w:rPr>
                <w:rStyle w:val="Hyperlink"/>
                <w:noProof/>
              </w:rPr>
              <w:t>Insurance for Off-site Activities and Visits</w:t>
            </w:r>
            <w:r>
              <w:rPr>
                <w:noProof/>
                <w:webHidden/>
              </w:rPr>
              <w:tab/>
            </w:r>
            <w:r>
              <w:rPr>
                <w:noProof/>
                <w:webHidden/>
              </w:rPr>
              <w:fldChar w:fldCharType="begin"/>
            </w:r>
            <w:r>
              <w:rPr>
                <w:noProof/>
                <w:webHidden/>
              </w:rPr>
              <w:instrText xml:space="preserve"> PAGEREF _Toc80697058 \h </w:instrText>
            </w:r>
            <w:r>
              <w:rPr>
                <w:noProof/>
                <w:webHidden/>
              </w:rPr>
            </w:r>
            <w:r>
              <w:rPr>
                <w:noProof/>
                <w:webHidden/>
              </w:rPr>
              <w:fldChar w:fldCharType="separate"/>
            </w:r>
            <w:r w:rsidR="0080692D">
              <w:rPr>
                <w:noProof/>
                <w:webHidden/>
              </w:rPr>
              <w:t>11</w:t>
            </w:r>
            <w:r>
              <w:rPr>
                <w:noProof/>
                <w:webHidden/>
              </w:rPr>
              <w:fldChar w:fldCharType="end"/>
            </w:r>
          </w:hyperlink>
        </w:p>
        <w:p w14:paraId="595A2DCB" w14:textId="3E635607" w:rsidR="00220350" w:rsidRDefault="00220350">
          <w:pPr>
            <w:pStyle w:val="TOC2"/>
            <w:tabs>
              <w:tab w:val="left" w:pos="880"/>
              <w:tab w:val="right" w:leader="dot" w:pos="10479"/>
            </w:tabs>
            <w:rPr>
              <w:noProof/>
              <w:sz w:val="22"/>
              <w:szCs w:val="22"/>
              <w:lang w:eastAsia="en-GB"/>
            </w:rPr>
          </w:pPr>
          <w:hyperlink w:anchor="_Toc80697059" w:history="1">
            <w:r w:rsidRPr="005D25F7">
              <w:rPr>
                <w:rStyle w:val="Hyperlink"/>
                <w:noProof/>
              </w:rPr>
              <w:t>3.16</w:t>
            </w:r>
            <w:r>
              <w:rPr>
                <w:noProof/>
                <w:sz w:val="22"/>
                <w:szCs w:val="22"/>
                <w:lang w:eastAsia="en-GB"/>
              </w:rPr>
              <w:tab/>
            </w:r>
            <w:r w:rsidRPr="005D25F7">
              <w:rPr>
                <w:rStyle w:val="Hyperlink"/>
                <w:noProof/>
              </w:rPr>
              <w:t>Inclusion</w:t>
            </w:r>
            <w:r>
              <w:rPr>
                <w:noProof/>
                <w:webHidden/>
              </w:rPr>
              <w:tab/>
            </w:r>
            <w:r>
              <w:rPr>
                <w:noProof/>
                <w:webHidden/>
              </w:rPr>
              <w:fldChar w:fldCharType="begin"/>
            </w:r>
            <w:r>
              <w:rPr>
                <w:noProof/>
                <w:webHidden/>
              </w:rPr>
              <w:instrText xml:space="preserve"> PAGEREF _Toc80697059 \h </w:instrText>
            </w:r>
            <w:r>
              <w:rPr>
                <w:noProof/>
                <w:webHidden/>
              </w:rPr>
            </w:r>
            <w:r>
              <w:rPr>
                <w:noProof/>
                <w:webHidden/>
              </w:rPr>
              <w:fldChar w:fldCharType="separate"/>
            </w:r>
            <w:r w:rsidR="0080692D">
              <w:rPr>
                <w:noProof/>
                <w:webHidden/>
              </w:rPr>
              <w:t>12</w:t>
            </w:r>
            <w:r>
              <w:rPr>
                <w:noProof/>
                <w:webHidden/>
              </w:rPr>
              <w:fldChar w:fldCharType="end"/>
            </w:r>
          </w:hyperlink>
        </w:p>
        <w:p w14:paraId="739BAEB1" w14:textId="78AF38F7" w:rsidR="00220350" w:rsidRDefault="00220350">
          <w:pPr>
            <w:pStyle w:val="TOC2"/>
            <w:tabs>
              <w:tab w:val="left" w:pos="880"/>
              <w:tab w:val="right" w:leader="dot" w:pos="10479"/>
            </w:tabs>
            <w:rPr>
              <w:noProof/>
              <w:sz w:val="22"/>
              <w:szCs w:val="22"/>
              <w:lang w:eastAsia="en-GB"/>
            </w:rPr>
          </w:pPr>
          <w:hyperlink w:anchor="_Toc80697060" w:history="1">
            <w:r w:rsidRPr="005D25F7">
              <w:rPr>
                <w:rStyle w:val="Hyperlink"/>
                <w:noProof/>
              </w:rPr>
              <w:t>3.17</w:t>
            </w:r>
            <w:r>
              <w:rPr>
                <w:noProof/>
                <w:sz w:val="22"/>
                <w:szCs w:val="22"/>
                <w:lang w:eastAsia="en-GB"/>
              </w:rPr>
              <w:tab/>
            </w:r>
            <w:r w:rsidRPr="005D25F7">
              <w:rPr>
                <w:rStyle w:val="Hyperlink"/>
                <w:noProof/>
              </w:rPr>
              <w:t>Good Practice Requirements</w:t>
            </w:r>
            <w:r>
              <w:rPr>
                <w:noProof/>
                <w:webHidden/>
              </w:rPr>
              <w:tab/>
            </w:r>
            <w:r>
              <w:rPr>
                <w:noProof/>
                <w:webHidden/>
              </w:rPr>
              <w:fldChar w:fldCharType="begin"/>
            </w:r>
            <w:r>
              <w:rPr>
                <w:noProof/>
                <w:webHidden/>
              </w:rPr>
              <w:instrText xml:space="preserve"> PAGEREF _Toc80697060 \h </w:instrText>
            </w:r>
            <w:r>
              <w:rPr>
                <w:noProof/>
                <w:webHidden/>
              </w:rPr>
            </w:r>
            <w:r>
              <w:rPr>
                <w:noProof/>
                <w:webHidden/>
              </w:rPr>
              <w:fldChar w:fldCharType="separate"/>
            </w:r>
            <w:r w:rsidR="0080692D">
              <w:rPr>
                <w:noProof/>
                <w:webHidden/>
              </w:rPr>
              <w:t>12</w:t>
            </w:r>
            <w:r>
              <w:rPr>
                <w:noProof/>
                <w:webHidden/>
              </w:rPr>
              <w:fldChar w:fldCharType="end"/>
            </w:r>
          </w:hyperlink>
        </w:p>
        <w:p w14:paraId="3689B65C" w14:textId="4CA209A0" w:rsidR="00220350" w:rsidRDefault="00220350">
          <w:pPr>
            <w:pStyle w:val="TOC2"/>
            <w:tabs>
              <w:tab w:val="left" w:pos="880"/>
              <w:tab w:val="right" w:leader="dot" w:pos="10479"/>
            </w:tabs>
            <w:rPr>
              <w:noProof/>
              <w:sz w:val="22"/>
              <w:szCs w:val="22"/>
              <w:lang w:eastAsia="en-GB"/>
            </w:rPr>
          </w:pPr>
          <w:hyperlink w:anchor="_Toc80697061" w:history="1">
            <w:r w:rsidRPr="005D25F7">
              <w:rPr>
                <w:rStyle w:val="Hyperlink"/>
                <w:noProof/>
              </w:rPr>
              <w:t>3.18</w:t>
            </w:r>
            <w:r>
              <w:rPr>
                <w:noProof/>
                <w:sz w:val="22"/>
                <w:szCs w:val="22"/>
                <w:lang w:eastAsia="en-GB"/>
              </w:rPr>
              <w:tab/>
            </w:r>
            <w:r w:rsidRPr="005D25F7">
              <w:rPr>
                <w:rStyle w:val="Hyperlink"/>
                <w:noProof/>
              </w:rPr>
              <w:t>Transport</w:t>
            </w:r>
            <w:r>
              <w:rPr>
                <w:noProof/>
                <w:webHidden/>
              </w:rPr>
              <w:tab/>
            </w:r>
            <w:r>
              <w:rPr>
                <w:noProof/>
                <w:webHidden/>
              </w:rPr>
              <w:fldChar w:fldCharType="begin"/>
            </w:r>
            <w:r>
              <w:rPr>
                <w:noProof/>
                <w:webHidden/>
              </w:rPr>
              <w:instrText xml:space="preserve"> PAGEREF _Toc80697061 \h </w:instrText>
            </w:r>
            <w:r>
              <w:rPr>
                <w:noProof/>
                <w:webHidden/>
              </w:rPr>
            </w:r>
            <w:r>
              <w:rPr>
                <w:noProof/>
                <w:webHidden/>
              </w:rPr>
              <w:fldChar w:fldCharType="separate"/>
            </w:r>
            <w:r w:rsidR="0080692D">
              <w:rPr>
                <w:noProof/>
                <w:webHidden/>
              </w:rPr>
              <w:t>13</w:t>
            </w:r>
            <w:r>
              <w:rPr>
                <w:noProof/>
                <w:webHidden/>
              </w:rPr>
              <w:fldChar w:fldCharType="end"/>
            </w:r>
          </w:hyperlink>
        </w:p>
        <w:p w14:paraId="5C25BD37" w14:textId="72A2C350" w:rsidR="00220350" w:rsidRDefault="00220350">
          <w:pPr>
            <w:pStyle w:val="TOC3"/>
            <w:tabs>
              <w:tab w:val="left" w:pos="1320"/>
              <w:tab w:val="right" w:leader="dot" w:pos="10479"/>
            </w:tabs>
            <w:rPr>
              <w:noProof/>
              <w:sz w:val="22"/>
              <w:szCs w:val="22"/>
              <w:lang w:eastAsia="en-GB"/>
            </w:rPr>
          </w:pPr>
          <w:hyperlink w:anchor="_Toc80697062" w:history="1">
            <w:r w:rsidRPr="005D25F7">
              <w:rPr>
                <w:rStyle w:val="Hyperlink"/>
                <w:noProof/>
              </w:rPr>
              <w:t>3.18.1</w:t>
            </w:r>
            <w:r>
              <w:rPr>
                <w:noProof/>
                <w:sz w:val="22"/>
                <w:szCs w:val="22"/>
                <w:lang w:eastAsia="en-GB"/>
              </w:rPr>
              <w:tab/>
            </w:r>
            <w:r w:rsidRPr="005D25F7">
              <w:rPr>
                <w:rStyle w:val="Hyperlink"/>
                <w:noProof/>
              </w:rPr>
              <w:t>Travel by Coach, Minibus and Private Car</w:t>
            </w:r>
            <w:r>
              <w:rPr>
                <w:noProof/>
                <w:webHidden/>
              </w:rPr>
              <w:tab/>
            </w:r>
            <w:r>
              <w:rPr>
                <w:noProof/>
                <w:webHidden/>
              </w:rPr>
              <w:fldChar w:fldCharType="begin"/>
            </w:r>
            <w:r>
              <w:rPr>
                <w:noProof/>
                <w:webHidden/>
              </w:rPr>
              <w:instrText xml:space="preserve"> PAGEREF _Toc80697062 \h </w:instrText>
            </w:r>
            <w:r>
              <w:rPr>
                <w:noProof/>
                <w:webHidden/>
              </w:rPr>
            </w:r>
            <w:r>
              <w:rPr>
                <w:noProof/>
                <w:webHidden/>
              </w:rPr>
              <w:fldChar w:fldCharType="separate"/>
            </w:r>
            <w:r w:rsidR="0080692D">
              <w:rPr>
                <w:noProof/>
                <w:webHidden/>
              </w:rPr>
              <w:t>13</w:t>
            </w:r>
            <w:r>
              <w:rPr>
                <w:noProof/>
                <w:webHidden/>
              </w:rPr>
              <w:fldChar w:fldCharType="end"/>
            </w:r>
          </w:hyperlink>
        </w:p>
        <w:p w14:paraId="2ED8BFFF" w14:textId="4F3C2051" w:rsidR="00220350" w:rsidRDefault="00220350">
          <w:pPr>
            <w:pStyle w:val="TOC3"/>
            <w:tabs>
              <w:tab w:val="left" w:pos="1320"/>
              <w:tab w:val="right" w:leader="dot" w:pos="10479"/>
            </w:tabs>
            <w:rPr>
              <w:noProof/>
              <w:sz w:val="22"/>
              <w:szCs w:val="22"/>
              <w:lang w:eastAsia="en-GB"/>
            </w:rPr>
          </w:pPr>
          <w:hyperlink w:anchor="_Toc80697063" w:history="1">
            <w:r w:rsidRPr="005D25F7">
              <w:rPr>
                <w:rStyle w:val="Hyperlink"/>
                <w:noProof/>
              </w:rPr>
              <w:t>3.18.2</w:t>
            </w:r>
            <w:r>
              <w:rPr>
                <w:noProof/>
                <w:sz w:val="22"/>
                <w:szCs w:val="22"/>
                <w:lang w:eastAsia="en-GB"/>
              </w:rPr>
              <w:tab/>
            </w:r>
            <w:r w:rsidRPr="005D25F7">
              <w:rPr>
                <w:rStyle w:val="Hyperlink"/>
                <w:noProof/>
              </w:rPr>
              <w:t>On Foot</w:t>
            </w:r>
            <w:r>
              <w:rPr>
                <w:noProof/>
                <w:webHidden/>
              </w:rPr>
              <w:tab/>
            </w:r>
            <w:r>
              <w:rPr>
                <w:noProof/>
                <w:webHidden/>
              </w:rPr>
              <w:fldChar w:fldCharType="begin"/>
            </w:r>
            <w:r>
              <w:rPr>
                <w:noProof/>
                <w:webHidden/>
              </w:rPr>
              <w:instrText xml:space="preserve"> PAGEREF _Toc80697063 \h </w:instrText>
            </w:r>
            <w:r>
              <w:rPr>
                <w:noProof/>
                <w:webHidden/>
              </w:rPr>
            </w:r>
            <w:r>
              <w:rPr>
                <w:noProof/>
                <w:webHidden/>
              </w:rPr>
              <w:fldChar w:fldCharType="separate"/>
            </w:r>
            <w:r w:rsidR="0080692D">
              <w:rPr>
                <w:noProof/>
                <w:webHidden/>
              </w:rPr>
              <w:t>13</w:t>
            </w:r>
            <w:r>
              <w:rPr>
                <w:noProof/>
                <w:webHidden/>
              </w:rPr>
              <w:fldChar w:fldCharType="end"/>
            </w:r>
          </w:hyperlink>
        </w:p>
        <w:p w14:paraId="4C4A6B62" w14:textId="20914245" w:rsidR="00220350" w:rsidRDefault="00220350">
          <w:pPr>
            <w:pStyle w:val="TOC3"/>
            <w:tabs>
              <w:tab w:val="left" w:pos="1320"/>
              <w:tab w:val="right" w:leader="dot" w:pos="10479"/>
            </w:tabs>
            <w:rPr>
              <w:noProof/>
              <w:sz w:val="22"/>
              <w:szCs w:val="22"/>
              <w:lang w:eastAsia="en-GB"/>
            </w:rPr>
          </w:pPr>
          <w:hyperlink w:anchor="_Toc80697064" w:history="1">
            <w:r w:rsidRPr="005D25F7">
              <w:rPr>
                <w:rStyle w:val="Hyperlink"/>
                <w:noProof/>
              </w:rPr>
              <w:t>3.18.3</w:t>
            </w:r>
            <w:r>
              <w:rPr>
                <w:noProof/>
                <w:sz w:val="22"/>
                <w:szCs w:val="22"/>
                <w:lang w:eastAsia="en-GB"/>
              </w:rPr>
              <w:tab/>
            </w:r>
            <w:r w:rsidRPr="005D25F7">
              <w:rPr>
                <w:rStyle w:val="Hyperlink"/>
                <w:noProof/>
              </w:rPr>
              <w:t>Briefing for Pupils Prior to the Visit</w:t>
            </w:r>
            <w:r>
              <w:rPr>
                <w:noProof/>
                <w:webHidden/>
              </w:rPr>
              <w:tab/>
            </w:r>
            <w:r>
              <w:rPr>
                <w:noProof/>
                <w:webHidden/>
              </w:rPr>
              <w:fldChar w:fldCharType="begin"/>
            </w:r>
            <w:r>
              <w:rPr>
                <w:noProof/>
                <w:webHidden/>
              </w:rPr>
              <w:instrText xml:space="preserve"> PAGEREF _Toc80697064 \h </w:instrText>
            </w:r>
            <w:r>
              <w:rPr>
                <w:noProof/>
                <w:webHidden/>
              </w:rPr>
            </w:r>
            <w:r>
              <w:rPr>
                <w:noProof/>
                <w:webHidden/>
              </w:rPr>
              <w:fldChar w:fldCharType="separate"/>
            </w:r>
            <w:r w:rsidR="0080692D">
              <w:rPr>
                <w:noProof/>
                <w:webHidden/>
              </w:rPr>
              <w:t>13</w:t>
            </w:r>
            <w:r>
              <w:rPr>
                <w:noProof/>
                <w:webHidden/>
              </w:rPr>
              <w:fldChar w:fldCharType="end"/>
            </w:r>
          </w:hyperlink>
        </w:p>
        <w:p w14:paraId="5E066EF5" w14:textId="6BC5FA09" w:rsidR="00220350" w:rsidRDefault="00220350">
          <w:pPr>
            <w:pStyle w:val="TOC2"/>
            <w:tabs>
              <w:tab w:val="left" w:pos="880"/>
              <w:tab w:val="right" w:leader="dot" w:pos="10479"/>
            </w:tabs>
            <w:rPr>
              <w:noProof/>
              <w:sz w:val="22"/>
              <w:szCs w:val="22"/>
              <w:lang w:eastAsia="en-GB"/>
            </w:rPr>
          </w:pPr>
          <w:hyperlink w:anchor="_Toc80697065" w:history="1">
            <w:r w:rsidRPr="005D25F7">
              <w:rPr>
                <w:rStyle w:val="Hyperlink"/>
                <w:noProof/>
              </w:rPr>
              <w:t>3.19</w:t>
            </w:r>
            <w:r>
              <w:rPr>
                <w:noProof/>
                <w:sz w:val="22"/>
                <w:szCs w:val="22"/>
                <w:lang w:eastAsia="en-GB"/>
              </w:rPr>
              <w:tab/>
            </w:r>
            <w:r w:rsidRPr="005D25F7">
              <w:rPr>
                <w:rStyle w:val="Hyperlink"/>
                <w:noProof/>
              </w:rPr>
              <w:t>Planning</w:t>
            </w:r>
            <w:r>
              <w:rPr>
                <w:noProof/>
                <w:webHidden/>
              </w:rPr>
              <w:tab/>
            </w:r>
            <w:r>
              <w:rPr>
                <w:noProof/>
                <w:webHidden/>
              </w:rPr>
              <w:fldChar w:fldCharType="begin"/>
            </w:r>
            <w:r>
              <w:rPr>
                <w:noProof/>
                <w:webHidden/>
              </w:rPr>
              <w:instrText xml:space="preserve"> PAGEREF _Toc80697065 \h </w:instrText>
            </w:r>
            <w:r>
              <w:rPr>
                <w:noProof/>
                <w:webHidden/>
              </w:rPr>
            </w:r>
            <w:r>
              <w:rPr>
                <w:noProof/>
                <w:webHidden/>
              </w:rPr>
              <w:fldChar w:fldCharType="separate"/>
            </w:r>
            <w:r w:rsidR="0080692D">
              <w:rPr>
                <w:noProof/>
                <w:webHidden/>
              </w:rPr>
              <w:t>13</w:t>
            </w:r>
            <w:r>
              <w:rPr>
                <w:noProof/>
                <w:webHidden/>
              </w:rPr>
              <w:fldChar w:fldCharType="end"/>
            </w:r>
          </w:hyperlink>
        </w:p>
        <w:p w14:paraId="37DB9D79" w14:textId="5DE21A76" w:rsidR="00220350" w:rsidRDefault="00220350">
          <w:pPr>
            <w:pStyle w:val="TOC2"/>
            <w:tabs>
              <w:tab w:val="left" w:pos="880"/>
              <w:tab w:val="right" w:leader="dot" w:pos="10479"/>
            </w:tabs>
            <w:rPr>
              <w:noProof/>
              <w:sz w:val="22"/>
              <w:szCs w:val="22"/>
              <w:lang w:eastAsia="en-GB"/>
            </w:rPr>
          </w:pPr>
          <w:hyperlink w:anchor="_Toc80697066" w:history="1">
            <w:r w:rsidRPr="005D25F7">
              <w:rPr>
                <w:rStyle w:val="Hyperlink"/>
                <w:noProof/>
              </w:rPr>
              <w:t>3.20</w:t>
            </w:r>
            <w:r>
              <w:rPr>
                <w:noProof/>
                <w:sz w:val="22"/>
                <w:szCs w:val="22"/>
                <w:lang w:eastAsia="en-GB"/>
              </w:rPr>
              <w:tab/>
            </w:r>
            <w:r w:rsidRPr="005D25F7">
              <w:rPr>
                <w:rStyle w:val="Hyperlink"/>
                <w:noProof/>
              </w:rPr>
              <w:t>Informing Parent/Carers and consent</w:t>
            </w:r>
            <w:r>
              <w:rPr>
                <w:noProof/>
                <w:webHidden/>
              </w:rPr>
              <w:tab/>
            </w:r>
            <w:r>
              <w:rPr>
                <w:noProof/>
                <w:webHidden/>
              </w:rPr>
              <w:fldChar w:fldCharType="begin"/>
            </w:r>
            <w:r>
              <w:rPr>
                <w:noProof/>
                <w:webHidden/>
              </w:rPr>
              <w:instrText xml:space="preserve"> PAGEREF _Toc80697066 \h </w:instrText>
            </w:r>
            <w:r>
              <w:rPr>
                <w:noProof/>
                <w:webHidden/>
              </w:rPr>
            </w:r>
            <w:r>
              <w:rPr>
                <w:noProof/>
                <w:webHidden/>
              </w:rPr>
              <w:fldChar w:fldCharType="separate"/>
            </w:r>
            <w:r w:rsidR="0080692D">
              <w:rPr>
                <w:noProof/>
                <w:webHidden/>
              </w:rPr>
              <w:t>14</w:t>
            </w:r>
            <w:r>
              <w:rPr>
                <w:noProof/>
                <w:webHidden/>
              </w:rPr>
              <w:fldChar w:fldCharType="end"/>
            </w:r>
          </w:hyperlink>
        </w:p>
        <w:p w14:paraId="7F34F715" w14:textId="0AB13AB1" w:rsidR="00220350" w:rsidRDefault="00220350">
          <w:pPr>
            <w:pStyle w:val="TOC1"/>
            <w:tabs>
              <w:tab w:val="left" w:pos="420"/>
              <w:tab w:val="right" w:leader="dot" w:pos="10479"/>
            </w:tabs>
            <w:rPr>
              <w:noProof/>
              <w:sz w:val="22"/>
              <w:szCs w:val="22"/>
              <w:lang w:eastAsia="en-GB"/>
            </w:rPr>
          </w:pPr>
          <w:hyperlink w:anchor="_Toc80697067" w:history="1">
            <w:r w:rsidRPr="005D25F7">
              <w:rPr>
                <w:rStyle w:val="Hyperlink"/>
                <w:noProof/>
              </w:rPr>
              <w:t>4</w:t>
            </w:r>
            <w:r>
              <w:rPr>
                <w:noProof/>
                <w:sz w:val="22"/>
                <w:szCs w:val="22"/>
                <w:lang w:eastAsia="en-GB"/>
              </w:rPr>
              <w:tab/>
            </w:r>
            <w:r w:rsidRPr="005D25F7">
              <w:rPr>
                <w:rStyle w:val="Hyperlink"/>
                <w:noProof/>
              </w:rPr>
              <w:t>FIGURE 1</w:t>
            </w:r>
            <w:r>
              <w:rPr>
                <w:noProof/>
                <w:webHidden/>
              </w:rPr>
              <w:tab/>
            </w:r>
            <w:r>
              <w:rPr>
                <w:noProof/>
                <w:webHidden/>
              </w:rPr>
              <w:fldChar w:fldCharType="begin"/>
            </w:r>
            <w:r>
              <w:rPr>
                <w:noProof/>
                <w:webHidden/>
              </w:rPr>
              <w:instrText xml:space="preserve"> PAGEREF _Toc80697067 \h </w:instrText>
            </w:r>
            <w:r>
              <w:rPr>
                <w:noProof/>
                <w:webHidden/>
              </w:rPr>
            </w:r>
            <w:r>
              <w:rPr>
                <w:noProof/>
                <w:webHidden/>
              </w:rPr>
              <w:fldChar w:fldCharType="separate"/>
            </w:r>
            <w:r w:rsidR="0080692D">
              <w:rPr>
                <w:noProof/>
                <w:webHidden/>
              </w:rPr>
              <w:t>16</w:t>
            </w:r>
            <w:r>
              <w:rPr>
                <w:noProof/>
                <w:webHidden/>
              </w:rPr>
              <w:fldChar w:fldCharType="end"/>
            </w:r>
          </w:hyperlink>
        </w:p>
        <w:p w14:paraId="2DF7CF73" w14:textId="4EB63902" w:rsidR="00220350" w:rsidRDefault="00220350">
          <w:pPr>
            <w:pStyle w:val="TOC1"/>
            <w:tabs>
              <w:tab w:val="left" w:pos="420"/>
              <w:tab w:val="right" w:leader="dot" w:pos="10479"/>
            </w:tabs>
            <w:rPr>
              <w:noProof/>
              <w:sz w:val="22"/>
              <w:szCs w:val="22"/>
              <w:lang w:eastAsia="en-GB"/>
            </w:rPr>
          </w:pPr>
          <w:hyperlink w:anchor="_Toc80697068" w:history="1">
            <w:r w:rsidRPr="005D25F7">
              <w:rPr>
                <w:rStyle w:val="Hyperlink"/>
                <w:noProof/>
              </w:rPr>
              <w:t>5</w:t>
            </w:r>
            <w:r>
              <w:rPr>
                <w:noProof/>
                <w:sz w:val="22"/>
                <w:szCs w:val="22"/>
                <w:lang w:eastAsia="en-GB"/>
              </w:rPr>
              <w:tab/>
            </w:r>
            <w:r w:rsidRPr="005D25F7">
              <w:rPr>
                <w:rStyle w:val="Hyperlink"/>
                <w:noProof/>
              </w:rPr>
              <w:t>FIGURE 2</w:t>
            </w:r>
            <w:r>
              <w:rPr>
                <w:noProof/>
                <w:webHidden/>
              </w:rPr>
              <w:tab/>
            </w:r>
            <w:r>
              <w:rPr>
                <w:noProof/>
                <w:webHidden/>
              </w:rPr>
              <w:fldChar w:fldCharType="begin"/>
            </w:r>
            <w:r>
              <w:rPr>
                <w:noProof/>
                <w:webHidden/>
              </w:rPr>
              <w:instrText xml:space="preserve"> PAGEREF _Toc80697068 \h </w:instrText>
            </w:r>
            <w:r>
              <w:rPr>
                <w:noProof/>
                <w:webHidden/>
              </w:rPr>
            </w:r>
            <w:r>
              <w:rPr>
                <w:noProof/>
                <w:webHidden/>
              </w:rPr>
              <w:fldChar w:fldCharType="separate"/>
            </w:r>
            <w:r w:rsidR="0080692D">
              <w:rPr>
                <w:noProof/>
                <w:webHidden/>
              </w:rPr>
              <w:t>17</w:t>
            </w:r>
            <w:r>
              <w:rPr>
                <w:noProof/>
                <w:webHidden/>
              </w:rPr>
              <w:fldChar w:fldCharType="end"/>
            </w:r>
          </w:hyperlink>
        </w:p>
        <w:p w14:paraId="5AAE0FF2" w14:textId="5217E565"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24DE8A84" w:rsidR="00F45F41" w:rsidRDefault="00F45F41" w:rsidP="00220350">
      <w:pPr>
        <w:pStyle w:val="Heading1"/>
      </w:pPr>
      <w:bookmarkStart w:id="5" w:name="_Toc80697035"/>
      <w:r>
        <w:lastRenderedPageBreak/>
        <w:t>Introduction</w:t>
      </w:r>
      <w:bookmarkEnd w:id="5"/>
    </w:p>
    <w:p w14:paraId="025D9DB4" w14:textId="397A9E44" w:rsidR="00A003D3" w:rsidRPr="00A003D3" w:rsidRDefault="00A003D3" w:rsidP="00A003D3">
      <w:pPr>
        <w:spacing w:after="0" w:line="276" w:lineRule="auto"/>
        <w:jc w:val="both"/>
        <w:rPr>
          <w:rFonts w:eastAsia="Calibri" w:cstheme="minorHAnsi"/>
          <w:bCs/>
          <w:sz w:val="22"/>
          <w:szCs w:val="22"/>
        </w:rPr>
      </w:pPr>
      <w:r w:rsidRPr="008A0E1B">
        <w:rPr>
          <w:rFonts w:eastAsia="Calibri" w:cstheme="minorHAnsi"/>
          <w:bCs/>
          <w:sz w:val="22"/>
          <w:szCs w:val="22"/>
        </w:rPr>
        <w:t>The Cavendish School</w:t>
      </w:r>
      <w:r w:rsidRPr="00A003D3">
        <w:rPr>
          <w:rFonts w:eastAsia="Calibri" w:cstheme="minorHAnsi"/>
          <w:bCs/>
          <w:sz w:val="22"/>
          <w:szCs w:val="22"/>
        </w:rPr>
        <w:t xml:space="preserve"> acknowledges the immense educational value of off-site visits, outdoor learning and related activities to young people, and requires all </w:t>
      </w:r>
      <w:r w:rsidRPr="00166C23">
        <w:rPr>
          <w:rFonts w:eastAsia="Calibri" w:cstheme="minorHAnsi"/>
          <w:bCs/>
          <w:sz w:val="22"/>
          <w:szCs w:val="22"/>
        </w:rPr>
        <w:t xml:space="preserve">such events to be properly planned, managed and approved. </w:t>
      </w:r>
      <w:r w:rsidR="001D621F" w:rsidRPr="00166C23">
        <w:rPr>
          <w:rFonts w:eastAsia="Calibri" w:cstheme="minorHAnsi"/>
          <w:bCs/>
          <w:sz w:val="22"/>
          <w:szCs w:val="22"/>
        </w:rPr>
        <w:t xml:space="preserve"> Educational visits are activities arranged by, or on behalf of, our school, which require pupils to leave the school premises, having been authorised to do so by the headteacher or other designated member of staff.</w:t>
      </w:r>
    </w:p>
    <w:p w14:paraId="5C77A7DA" w14:textId="0B2448C6" w:rsidR="00A003D3" w:rsidRPr="008A0E1B" w:rsidRDefault="00A003D3" w:rsidP="00A003D3">
      <w:pPr>
        <w:spacing w:after="0" w:line="240" w:lineRule="auto"/>
        <w:jc w:val="both"/>
        <w:rPr>
          <w:rFonts w:eastAsia="Calibri" w:cstheme="minorHAnsi"/>
          <w:bCs/>
          <w:sz w:val="22"/>
          <w:szCs w:val="22"/>
        </w:rPr>
      </w:pPr>
      <w:r w:rsidRPr="008A0E1B">
        <w:rPr>
          <w:rFonts w:eastAsia="Calibri" w:cstheme="minorHAnsi"/>
          <w:bCs/>
          <w:sz w:val="22"/>
          <w:szCs w:val="22"/>
        </w:rPr>
        <w:t xml:space="preserve">Safely managed educational visits and outdoor learning with a clear purpose are an </w:t>
      </w:r>
      <w:r w:rsidR="007606A1" w:rsidRPr="008A0E1B">
        <w:rPr>
          <w:rFonts w:eastAsia="Calibri" w:cstheme="minorHAnsi"/>
          <w:bCs/>
          <w:sz w:val="22"/>
          <w:szCs w:val="22"/>
        </w:rPr>
        <w:t>indispensable</w:t>
      </w:r>
      <w:r w:rsidRPr="008A0E1B">
        <w:rPr>
          <w:rFonts w:eastAsia="Calibri" w:cstheme="minorHAnsi"/>
          <w:bCs/>
          <w:sz w:val="22"/>
          <w:szCs w:val="22"/>
        </w:rPr>
        <w:t xml:space="preserve"> part of a broad and balanced curriculum and a vital part of this school. Visits give the opportunity to extend pupils</w:t>
      </w:r>
      <w:r w:rsidR="00B45A55">
        <w:rPr>
          <w:rFonts w:eastAsia="Calibri" w:cstheme="minorHAnsi"/>
          <w:bCs/>
          <w:sz w:val="22"/>
          <w:szCs w:val="22"/>
        </w:rPr>
        <w:t>’</w:t>
      </w:r>
      <w:r w:rsidRPr="008A0E1B">
        <w:rPr>
          <w:rFonts w:eastAsia="Calibri" w:cstheme="minorHAnsi"/>
          <w:bCs/>
          <w:sz w:val="22"/>
          <w:szCs w:val="22"/>
        </w:rPr>
        <w:t xml:space="preserve"> learning, enrich their appreciation and extend the</w:t>
      </w:r>
      <w:r w:rsidR="00B45A55">
        <w:rPr>
          <w:rFonts w:eastAsia="Calibri" w:cstheme="minorHAnsi"/>
          <w:bCs/>
          <w:sz w:val="22"/>
          <w:szCs w:val="22"/>
        </w:rPr>
        <w:t>ir</w:t>
      </w:r>
      <w:r w:rsidRPr="008A0E1B">
        <w:rPr>
          <w:rFonts w:eastAsia="Calibri" w:cstheme="minorHAnsi"/>
          <w:bCs/>
          <w:sz w:val="22"/>
          <w:szCs w:val="22"/>
        </w:rPr>
        <w:t xml:space="preserve"> understanding of themselves, others and the world around</w:t>
      </w:r>
      <w:r w:rsidRPr="00A003D3">
        <w:rPr>
          <w:rFonts w:ascii="Arial" w:eastAsia="Calibri" w:hAnsi="Arial" w:cs="Arial"/>
          <w:bCs/>
          <w:sz w:val="22"/>
          <w:szCs w:val="22"/>
        </w:rPr>
        <w:t xml:space="preserve"> </w:t>
      </w:r>
      <w:r w:rsidRPr="008A0E1B">
        <w:rPr>
          <w:rFonts w:eastAsia="Calibri" w:cstheme="minorHAnsi"/>
          <w:bCs/>
          <w:sz w:val="22"/>
          <w:szCs w:val="22"/>
        </w:rPr>
        <w:t>them. Visits can be the catalyst for contextual learning, improved engagement with learning, increasing academic performance and a lifetime interest. Outdoor learning and visits are to be encouraged.</w:t>
      </w:r>
    </w:p>
    <w:p w14:paraId="47DD5D28" w14:textId="77777777" w:rsidR="00A003D3" w:rsidRPr="00A003D3" w:rsidRDefault="00A003D3" w:rsidP="00A003D3">
      <w:pPr>
        <w:spacing w:after="0" w:line="240" w:lineRule="auto"/>
        <w:jc w:val="both"/>
        <w:rPr>
          <w:rFonts w:eastAsia="Times New Roman" w:cstheme="minorHAnsi"/>
          <w:sz w:val="22"/>
          <w:szCs w:val="22"/>
          <w:lang w:eastAsia="en-GB"/>
        </w:rPr>
      </w:pPr>
    </w:p>
    <w:p w14:paraId="756F4F81" w14:textId="77777777" w:rsidR="00A003D3" w:rsidRPr="00A003D3" w:rsidRDefault="00A003D3" w:rsidP="00A003D3">
      <w:pPr>
        <w:autoSpaceDE w:val="0"/>
        <w:autoSpaceDN w:val="0"/>
        <w:adjustRightInd w:val="0"/>
        <w:spacing w:after="0" w:line="240" w:lineRule="auto"/>
        <w:rPr>
          <w:rFonts w:eastAsia="Calibri" w:cstheme="minorHAnsi"/>
          <w:i/>
          <w:sz w:val="22"/>
          <w:szCs w:val="22"/>
        </w:rPr>
      </w:pPr>
      <w:r w:rsidRPr="00A003D3">
        <w:rPr>
          <w:rFonts w:eastAsia="Calibri" w:cstheme="minorHAnsi"/>
          <w:i/>
          <w:sz w:val="22"/>
          <w:szCs w:val="22"/>
        </w:rPr>
        <w:t>‘When planned and implemented well, learning outside the classroom contributed significantly to raising standards and improving pupils’ personal, social and emotional development.’</w:t>
      </w:r>
    </w:p>
    <w:p w14:paraId="4A49FBA1" w14:textId="77777777" w:rsidR="00A003D3" w:rsidRPr="00A003D3" w:rsidRDefault="00A003D3" w:rsidP="00A003D3">
      <w:pPr>
        <w:spacing w:after="0" w:line="240" w:lineRule="auto"/>
        <w:jc w:val="both"/>
        <w:rPr>
          <w:rFonts w:eastAsia="Calibri" w:cstheme="minorHAnsi"/>
          <w:sz w:val="22"/>
          <w:szCs w:val="22"/>
        </w:rPr>
      </w:pPr>
    </w:p>
    <w:p w14:paraId="13471B65" w14:textId="77777777" w:rsidR="00A003D3" w:rsidRPr="00A003D3" w:rsidRDefault="00A003D3" w:rsidP="00A003D3">
      <w:pPr>
        <w:spacing w:after="0" w:line="240" w:lineRule="auto"/>
        <w:ind w:left="720"/>
        <w:jc w:val="both"/>
        <w:rPr>
          <w:rFonts w:eastAsia="Times New Roman" w:cstheme="minorHAnsi"/>
          <w:sz w:val="22"/>
          <w:szCs w:val="22"/>
          <w:lang w:eastAsia="en-GB"/>
        </w:rPr>
      </w:pPr>
      <w:r w:rsidRPr="00A003D3">
        <w:rPr>
          <w:rFonts w:eastAsia="Calibri" w:cstheme="minorHAnsi"/>
          <w:sz w:val="22"/>
          <w:szCs w:val="22"/>
        </w:rPr>
        <w:t xml:space="preserve">(Ofsted – ‘Learning Outside the Classroom: How far should you go?’, 2008, </w:t>
      </w:r>
      <w:hyperlink r:id="rId13" w:history="1">
        <w:r w:rsidRPr="008A0E1B">
          <w:rPr>
            <w:rFonts w:eastAsia="Calibri" w:cstheme="minorHAnsi"/>
            <w:color w:val="0000FF"/>
            <w:sz w:val="22"/>
            <w:szCs w:val="22"/>
            <w:u w:val="single"/>
          </w:rPr>
          <w:t>http://www.lotc.org.uk/wp-content/uploads/2010/12/Ofsted-Report-Oct-2008.pdf</w:t>
        </w:r>
      </w:hyperlink>
      <w:r w:rsidRPr="00A003D3">
        <w:rPr>
          <w:rFonts w:eastAsia="Calibri" w:cstheme="minorHAnsi"/>
          <w:sz w:val="22"/>
          <w:szCs w:val="22"/>
        </w:rPr>
        <w:t xml:space="preserve"> )</w:t>
      </w:r>
    </w:p>
    <w:p w14:paraId="29F2A53E" w14:textId="77777777" w:rsidR="00A003D3" w:rsidRPr="00A003D3" w:rsidRDefault="00A003D3" w:rsidP="00A003D3">
      <w:pPr>
        <w:spacing w:after="0" w:line="240" w:lineRule="auto"/>
        <w:jc w:val="both"/>
        <w:rPr>
          <w:rFonts w:eastAsia="Times New Roman" w:cstheme="minorHAnsi"/>
          <w:sz w:val="22"/>
          <w:szCs w:val="22"/>
          <w:lang w:eastAsia="en-GB"/>
        </w:rPr>
      </w:pPr>
    </w:p>
    <w:p w14:paraId="7923D999" w14:textId="2EECAFFD" w:rsidR="00A003D3" w:rsidRPr="00A003D3" w:rsidRDefault="00A003D3" w:rsidP="40ACF0B4">
      <w:pPr>
        <w:spacing w:before="100" w:beforeAutospacing="1" w:after="100" w:afterAutospacing="1" w:line="240" w:lineRule="auto"/>
        <w:rPr>
          <w:rFonts w:eastAsia="Times New Roman"/>
          <w:i/>
          <w:iCs/>
          <w:sz w:val="22"/>
          <w:szCs w:val="22"/>
          <w:lang w:val="en-US" w:eastAsia="en-GB"/>
        </w:rPr>
      </w:pPr>
      <w:r w:rsidRPr="40ACF0B4">
        <w:rPr>
          <w:rFonts w:eastAsia="Times New Roman"/>
          <w:i/>
          <w:iCs/>
          <w:sz w:val="22"/>
          <w:szCs w:val="22"/>
          <w:lang w:val="en-US" w:eastAsia="en-GB"/>
        </w:rPr>
        <w:t xml:space="preserve"> ‘Education in its broadest sense is not just about delivering a curriculum. It is about giving children the chance to extend their lifeskills. It is about developing their confidence. It is about fostering their resilience and sense of responsibility. And – let us not forget- it is about the enjoyment, engagement and excitement about venturing out into the real world, with all its capacity for uncertainty, surprise, stimulation and delight.’ </w:t>
      </w:r>
    </w:p>
    <w:p w14:paraId="6F5FABDB" w14:textId="77777777" w:rsidR="00A003D3" w:rsidRPr="00A003D3" w:rsidRDefault="00A003D3" w:rsidP="40ACF0B4">
      <w:pPr>
        <w:spacing w:before="100" w:beforeAutospacing="1" w:after="100" w:afterAutospacing="1" w:line="240" w:lineRule="auto"/>
        <w:ind w:left="720"/>
        <w:rPr>
          <w:rFonts w:eastAsia="Times New Roman"/>
          <w:sz w:val="22"/>
          <w:szCs w:val="22"/>
          <w:lang w:val="en-US" w:eastAsia="en-GB"/>
        </w:rPr>
      </w:pPr>
      <w:r w:rsidRPr="40ACF0B4">
        <w:rPr>
          <w:rFonts w:eastAsia="Times New Roman"/>
          <w:sz w:val="22"/>
          <w:szCs w:val="22"/>
          <w:lang w:val="en-US" w:eastAsia="en-GB"/>
        </w:rPr>
        <w:t>Tim Gill, Nothing ventured…Balancing risks and benefits in the outdoors, 2010, English Outdoor Council, p22.</w:t>
      </w:r>
    </w:p>
    <w:p w14:paraId="4450D257" w14:textId="77777777" w:rsidR="00A003D3" w:rsidRPr="00A003D3" w:rsidRDefault="00A003D3" w:rsidP="00A003D3">
      <w:pPr>
        <w:spacing w:after="0" w:line="240" w:lineRule="auto"/>
        <w:jc w:val="both"/>
        <w:rPr>
          <w:rFonts w:eastAsia="Times New Roman" w:cstheme="minorHAnsi"/>
          <w:sz w:val="22"/>
          <w:szCs w:val="22"/>
          <w:lang w:eastAsia="en-GB"/>
        </w:rPr>
      </w:pPr>
      <w:r w:rsidRPr="00A003D3">
        <w:rPr>
          <w:rFonts w:eastAsia="Times New Roman" w:cstheme="minorHAnsi"/>
          <w:sz w:val="22"/>
          <w:szCs w:val="22"/>
          <w:lang w:eastAsia="en-GB"/>
        </w:rPr>
        <w:t>There are a huge number of benefits to learning outside of the classroom. For example,  following a four-year research programme based in the SW of England involving 125 schools, Natural England found that:</w:t>
      </w:r>
    </w:p>
    <w:p w14:paraId="6BA22F17" w14:textId="77777777" w:rsidR="00A003D3" w:rsidRPr="00A003D3" w:rsidRDefault="00A003D3" w:rsidP="00A003D3">
      <w:pPr>
        <w:spacing w:after="0" w:line="240" w:lineRule="auto"/>
        <w:jc w:val="both"/>
        <w:rPr>
          <w:rFonts w:eastAsia="Times New Roman" w:cstheme="minorHAnsi"/>
          <w:sz w:val="16"/>
          <w:szCs w:val="16"/>
          <w:lang w:eastAsia="en-GB"/>
        </w:rPr>
      </w:pPr>
    </w:p>
    <w:p w14:paraId="47F57D3E" w14:textId="77777777" w:rsidR="00A003D3" w:rsidRPr="00A003D3" w:rsidRDefault="00A003D3" w:rsidP="00DC4C6E">
      <w:pPr>
        <w:numPr>
          <w:ilvl w:val="0"/>
          <w:numId w:val="2"/>
        </w:numPr>
        <w:tabs>
          <w:tab w:val="num" w:pos="567"/>
        </w:tabs>
        <w:spacing w:after="0" w:line="240" w:lineRule="auto"/>
        <w:ind w:left="567" w:hanging="283"/>
        <w:jc w:val="both"/>
        <w:rPr>
          <w:rFonts w:eastAsia="Times New Roman" w:cstheme="minorHAnsi"/>
          <w:sz w:val="22"/>
          <w:szCs w:val="22"/>
          <w:lang w:eastAsia="en-GB"/>
        </w:rPr>
      </w:pPr>
      <w:r w:rsidRPr="00A003D3">
        <w:rPr>
          <w:rFonts w:eastAsia="Times New Roman" w:cstheme="minorHAnsi"/>
          <w:sz w:val="22"/>
          <w:szCs w:val="22"/>
          <w:lang w:eastAsia="en-GB"/>
        </w:rPr>
        <w:t>95% of young people enjoyed participating in outdoor activities/learning</w:t>
      </w:r>
    </w:p>
    <w:p w14:paraId="2FD27EFA" w14:textId="77777777" w:rsidR="00A003D3" w:rsidRPr="00A003D3" w:rsidRDefault="00A003D3" w:rsidP="00DC4C6E">
      <w:pPr>
        <w:numPr>
          <w:ilvl w:val="0"/>
          <w:numId w:val="2"/>
        </w:numPr>
        <w:tabs>
          <w:tab w:val="num" w:pos="567"/>
        </w:tabs>
        <w:spacing w:after="0" w:line="240" w:lineRule="auto"/>
        <w:ind w:left="567" w:hanging="283"/>
        <w:jc w:val="both"/>
        <w:rPr>
          <w:rFonts w:eastAsia="Times New Roman" w:cstheme="minorHAnsi"/>
          <w:sz w:val="22"/>
          <w:szCs w:val="22"/>
          <w:lang w:eastAsia="en-GB"/>
        </w:rPr>
      </w:pPr>
      <w:r w:rsidRPr="00A003D3">
        <w:rPr>
          <w:rFonts w:eastAsia="Times New Roman" w:cstheme="minorHAnsi"/>
          <w:sz w:val="22"/>
          <w:szCs w:val="22"/>
          <w:lang w:eastAsia="en-GB"/>
        </w:rPr>
        <w:t>92% of young people said it helped with their engagement with learning</w:t>
      </w:r>
    </w:p>
    <w:p w14:paraId="395E134A" w14:textId="77777777" w:rsidR="00A003D3" w:rsidRPr="00A003D3" w:rsidRDefault="00A003D3" w:rsidP="00DC4C6E">
      <w:pPr>
        <w:numPr>
          <w:ilvl w:val="0"/>
          <w:numId w:val="2"/>
        </w:numPr>
        <w:tabs>
          <w:tab w:val="num" w:pos="567"/>
        </w:tabs>
        <w:spacing w:after="0" w:line="240" w:lineRule="auto"/>
        <w:ind w:left="567" w:hanging="283"/>
        <w:jc w:val="both"/>
        <w:rPr>
          <w:rFonts w:eastAsia="Times New Roman" w:cstheme="minorHAnsi"/>
          <w:sz w:val="22"/>
          <w:szCs w:val="22"/>
          <w:lang w:eastAsia="en-GB"/>
        </w:rPr>
      </w:pPr>
      <w:r w:rsidRPr="00A003D3">
        <w:rPr>
          <w:rFonts w:eastAsia="Times New Roman" w:cstheme="minorHAnsi"/>
          <w:sz w:val="22"/>
          <w:szCs w:val="22"/>
          <w:lang w:eastAsia="en-GB"/>
        </w:rPr>
        <w:t>93% of young people reported that it helped develop their social skills</w:t>
      </w:r>
    </w:p>
    <w:p w14:paraId="6916C8E2" w14:textId="77777777" w:rsidR="00A003D3" w:rsidRPr="00A003D3" w:rsidRDefault="00A003D3" w:rsidP="00DC4C6E">
      <w:pPr>
        <w:numPr>
          <w:ilvl w:val="0"/>
          <w:numId w:val="2"/>
        </w:numPr>
        <w:tabs>
          <w:tab w:val="num" w:pos="567"/>
        </w:tabs>
        <w:spacing w:after="0" w:line="240" w:lineRule="auto"/>
        <w:ind w:left="567" w:hanging="283"/>
        <w:jc w:val="both"/>
        <w:rPr>
          <w:rFonts w:eastAsia="Times New Roman" w:cstheme="minorHAnsi"/>
          <w:sz w:val="22"/>
          <w:szCs w:val="22"/>
          <w:lang w:eastAsia="en-GB"/>
        </w:rPr>
      </w:pPr>
      <w:r w:rsidRPr="00A003D3">
        <w:rPr>
          <w:rFonts w:eastAsia="Times New Roman" w:cstheme="minorHAnsi"/>
          <w:sz w:val="22"/>
          <w:szCs w:val="22"/>
          <w:lang w:eastAsia="en-GB"/>
        </w:rPr>
        <w:t xml:space="preserve">85% of young people felt that there was a positive impact on their behaviour </w:t>
      </w:r>
    </w:p>
    <w:p w14:paraId="2A257F7D" w14:textId="77777777" w:rsidR="00A003D3" w:rsidRPr="00A003D3" w:rsidRDefault="00A003D3" w:rsidP="00A003D3">
      <w:pPr>
        <w:spacing w:after="0" w:line="240" w:lineRule="auto"/>
        <w:jc w:val="both"/>
        <w:rPr>
          <w:rFonts w:ascii="Arial" w:eastAsia="Times New Roman" w:hAnsi="Arial" w:cs="Arial"/>
          <w:sz w:val="22"/>
          <w:szCs w:val="22"/>
          <w:lang w:eastAsia="en-GB"/>
        </w:rPr>
      </w:pPr>
    </w:p>
    <w:p w14:paraId="7B989BC6" w14:textId="77777777" w:rsidR="00A003D3" w:rsidRPr="00A003D3" w:rsidRDefault="00A003D3" w:rsidP="00A003D3">
      <w:pPr>
        <w:spacing w:after="0" w:line="240" w:lineRule="auto"/>
        <w:jc w:val="both"/>
        <w:rPr>
          <w:rFonts w:eastAsia="Times New Roman" w:cstheme="minorHAnsi"/>
          <w:sz w:val="22"/>
          <w:szCs w:val="22"/>
          <w:lang w:eastAsia="en-GB"/>
        </w:rPr>
      </w:pPr>
      <w:r w:rsidRPr="00A003D3">
        <w:rPr>
          <w:rFonts w:eastAsia="Times New Roman" w:cstheme="minorHAnsi"/>
          <w:sz w:val="22"/>
          <w:szCs w:val="22"/>
          <w:lang w:eastAsia="en-GB"/>
        </w:rPr>
        <w:t>The research also highlighted that learning outdoors:</w:t>
      </w:r>
    </w:p>
    <w:p w14:paraId="289CF211" w14:textId="77777777" w:rsidR="00A003D3" w:rsidRPr="00A003D3" w:rsidRDefault="00A003D3" w:rsidP="00A003D3">
      <w:pPr>
        <w:spacing w:after="0" w:line="240" w:lineRule="auto"/>
        <w:jc w:val="both"/>
        <w:rPr>
          <w:rFonts w:eastAsia="Times New Roman" w:cstheme="minorHAnsi"/>
          <w:sz w:val="22"/>
          <w:szCs w:val="22"/>
          <w:lang w:eastAsia="en-GB"/>
        </w:rPr>
      </w:pPr>
    </w:p>
    <w:p w14:paraId="27FF48D3" w14:textId="77777777" w:rsidR="00A003D3" w:rsidRPr="00A003D3" w:rsidRDefault="00A003D3" w:rsidP="00DC4C6E">
      <w:pPr>
        <w:numPr>
          <w:ilvl w:val="0"/>
          <w:numId w:val="1"/>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Had a positive impact on both pupil and staff health and wellbeing</w:t>
      </w:r>
    </w:p>
    <w:p w14:paraId="0799878B" w14:textId="77777777" w:rsidR="00A003D3" w:rsidRPr="00A003D3" w:rsidRDefault="00A003D3" w:rsidP="00DC4C6E">
      <w:pPr>
        <w:numPr>
          <w:ilvl w:val="0"/>
          <w:numId w:val="1"/>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 xml:space="preserve">Encouraged the development of a number of features of character education such as: </w:t>
      </w:r>
    </w:p>
    <w:p w14:paraId="27F19E83" w14:textId="77777777" w:rsidR="00A003D3" w:rsidRPr="00A003D3" w:rsidRDefault="00A003D3" w:rsidP="00DC4C6E">
      <w:pPr>
        <w:numPr>
          <w:ilvl w:val="0"/>
          <w:numId w:val="3"/>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Confidence and self-esteem</w:t>
      </w:r>
    </w:p>
    <w:p w14:paraId="7B5AD836" w14:textId="77777777" w:rsidR="00A003D3" w:rsidRPr="00A003D3" w:rsidRDefault="00A003D3" w:rsidP="00DC4C6E">
      <w:pPr>
        <w:numPr>
          <w:ilvl w:val="0"/>
          <w:numId w:val="3"/>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Social Skills</w:t>
      </w:r>
    </w:p>
    <w:p w14:paraId="67257A8A" w14:textId="77777777" w:rsidR="00A003D3" w:rsidRPr="00A003D3" w:rsidRDefault="00A003D3" w:rsidP="00DC4C6E">
      <w:pPr>
        <w:numPr>
          <w:ilvl w:val="0"/>
          <w:numId w:val="3"/>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Engagement with learning</w:t>
      </w:r>
    </w:p>
    <w:p w14:paraId="23DAE1C4" w14:textId="77777777" w:rsidR="00A003D3" w:rsidRPr="00A003D3" w:rsidRDefault="00A003D3" w:rsidP="00DC4C6E">
      <w:pPr>
        <w:numPr>
          <w:ilvl w:val="0"/>
          <w:numId w:val="3"/>
        </w:numPr>
        <w:spacing w:after="0" w:line="240" w:lineRule="auto"/>
        <w:contextualSpacing/>
        <w:jc w:val="both"/>
        <w:rPr>
          <w:rFonts w:eastAsia="Times New Roman" w:cstheme="minorHAnsi"/>
          <w:sz w:val="22"/>
          <w:szCs w:val="22"/>
          <w:lang w:eastAsia="en-GB"/>
        </w:rPr>
      </w:pPr>
      <w:r w:rsidRPr="00A003D3">
        <w:rPr>
          <w:rFonts w:eastAsia="Times New Roman" w:cstheme="minorHAnsi"/>
          <w:sz w:val="22"/>
          <w:szCs w:val="22"/>
          <w:lang w:eastAsia="en-GB"/>
        </w:rPr>
        <w:t>Behaviour</w:t>
      </w:r>
    </w:p>
    <w:p w14:paraId="1F13E9AE" w14:textId="77777777" w:rsidR="00A003D3" w:rsidRPr="00A003D3" w:rsidRDefault="00A003D3" w:rsidP="00DC4C6E">
      <w:pPr>
        <w:numPr>
          <w:ilvl w:val="0"/>
          <w:numId w:val="2"/>
        </w:numPr>
        <w:tabs>
          <w:tab w:val="num" w:pos="567"/>
        </w:tabs>
        <w:spacing w:after="0" w:line="240" w:lineRule="auto"/>
        <w:ind w:left="567" w:hanging="283"/>
        <w:jc w:val="both"/>
        <w:rPr>
          <w:rFonts w:eastAsia="Times New Roman" w:cstheme="minorHAnsi"/>
          <w:sz w:val="22"/>
          <w:szCs w:val="22"/>
          <w:lang w:eastAsia="en-GB"/>
        </w:rPr>
      </w:pPr>
      <w:r w:rsidRPr="00A003D3">
        <w:rPr>
          <w:rFonts w:eastAsia="Times New Roman" w:cstheme="minorHAnsi"/>
          <w:sz w:val="22"/>
          <w:szCs w:val="22"/>
          <w:lang w:eastAsia="en-GB"/>
        </w:rPr>
        <w:t>Impacted on attainment by encouraging the four foundations for learning outlined above</w:t>
      </w:r>
    </w:p>
    <w:p w14:paraId="59F88B01" w14:textId="77777777" w:rsidR="00A003D3" w:rsidRPr="00A003D3" w:rsidRDefault="00A003D3" w:rsidP="00A003D3">
      <w:pPr>
        <w:spacing w:after="0" w:line="240" w:lineRule="auto"/>
        <w:jc w:val="both"/>
        <w:rPr>
          <w:rFonts w:eastAsia="Times New Roman" w:cstheme="minorHAnsi"/>
          <w:sz w:val="22"/>
          <w:szCs w:val="22"/>
          <w:lang w:eastAsia="en-GB"/>
        </w:rPr>
      </w:pPr>
    </w:p>
    <w:p w14:paraId="2EF99A8D" w14:textId="77777777" w:rsidR="00A003D3" w:rsidRPr="008A0E1B" w:rsidRDefault="00A003D3" w:rsidP="00A003D3">
      <w:pPr>
        <w:spacing w:after="0" w:line="240" w:lineRule="auto"/>
        <w:jc w:val="both"/>
        <w:rPr>
          <w:rFonts w:eastAsia="Times New Roman" w:cstheme="minorHAnsi"/>
          <w:color w:val="0000FF"/>
          <w:sz w:val="22"/>
          <w:szCs w:val="22"/>
          <w:u w:val="single"/>
          <w:lang w:eastAsia="en-GB"/>
        </w:rPr>
      </w:pPr>
      <w:r w:rsidRPr="00A003D3">
        <w:rPr>
          <w:rFonts w:eastAsia="Times New Roman" w:cstheme="minorHAnsi"/>
          <w:sz w:val="22"/>
          <w:szCs w:val="22"/>
          <w:lang w:eastAsia="en-GB"/>
        </w:rPr>
        <w:t xml:space="preserve">‘Natural Connections Demonstration Project: Final Report’, 2016, produced by Natural England, </w:t>
      </w:r>
      <w:hyperlink r:id="rId14" w:history="1">
        <w:r w:rsidRPr="008A0E1B">
          <w:rPr>
            <w:rFonts w:eastAsia="Times New Roman" w:cstheme="minorHAnsi"/>
            <w:color w:val="0000FF"/>
            <w:sz w:val="22"/>
            <w:szCs w:val="22"/>
            <w:u w:val="single"/>
            <w:lang w:eastAsia="en-GB"/>
          </w:rPr>
          <w:t>http://tinyurl.com/h8vwznz</w:t>
        </w:r>
      </w:hyperlink>
      <w:r w:rsidRPr="008A0E1B">
        <w:rPr>
          <w:rFonts w:eastAsia="Times New Roman" w:cstheme="minorHAnsi"/>
          <w:color w:val="0000FF"/>
          <w:sz w:val="22"/>
          <w:szCs w:val="22"/>
          <w:u w:val="single"/>
          <w:lang w:eastAsia="en-GB"/>
        </w:rPr>
        <w:t xml:space="preserve"> </w:t>
      </w:r>
    </w:p>
    <w:p w14:paraId="38AAF05C" w14:textId="77777777" w:rsidR="00A003D3" w:rsidRPr="008A0E1B" w:rsidRDefault="00A003D3" w:rsidP="00A003D3">
      <w:pPr>
        <w:spacing w:after="0" w:line="240" w:lineRule="auto"/>
        <w:jc w:val="both"/>
        <w:rPr>
          <w:rFonts w:eastAsia="Times New Roman" w:cstheme="minorHAnsi"/>
          <w:color w:val="0000FF"/>
          <w:sz w:val="22"/>
          <w:szCs w:val="22"/>
          <w:u w:val="single"/>
          <w:lang w:eastAsia="en-GB"/>
        </w:rPr>
      </w:pPr>
    </w:p>
    <w:p w14:paraId="76E64CFE" w14:textId="0340F950" w:rsidR="00A003D3" w:rsidRPr="008A0E1B" w:rsidRDefault="00A003D3" w:rsidP="00A003D3">
      <w:pPr>
        <w:spacing w:after="0" w:line="240" w:lineRule="auto"/>
        <w:jc w:val="both"/>
        <w:rPr>
          <w:rFonts w:eastAsia="Times New Roman" w:cstheme="minorHAnsi"/>
          <w:sz w:val="22"/>
          <w:szCs w:val="22"/>
          <w:lang w:eastAsia="en-GB"/>
        </w:rPr>
      </w:pPr>
      <w:r w:rsidRPr="00A003D3">
        <w:rPr>
          <w:rFonts w:eastAsia="Times New Roman" w:cstheme="minorHAnsi"/>
          <w:sz w:val="22"/>
          <w:szCs w:val="22"/>
          <w:lang w:eastAsia="en-GB"/>
        </w:rPr>
        <w:t>There are enormous benefits to be gained from broadening pupils’ horizons and raising aspirations through a wide range of educational visits that directly support the school curriculum such as fieldwork, visits to historical and cultural sites, visits abroad and sporting activities / tours. Many of these activities form a core element of the wider Enrichment P</w:t>
      </w:r>
      <w:r w:rsidRPr="008A0E1B">
        <w:rPr>
          <w:rFonts w:eastAsia="Times New Roman" w:cstheme="minorHAnsi"/>
          <w:sz w:val="22"/>
          <w:szCs w:val="22"/>
          <w:lang w:eastAsia="en-GB"/>
        </w:rPr>
        <w:t>rogramme offered by TCS</w:t>
      </w:r>
      <w:r w:rsidRPr="00A003D3">
        <w:rPr>
          <w:rFonts w:eastAsia="Times New Roman" w:cstheme="minorHAnsi"/>
          <w:sz w:val="22"/>
          <w:szCs w:val="22"/>
          <w:lang w:eastAsia="en-GB"/>
        </w:rPr>
        <w:t xml:space="preserve">.  This programme is aimed at ensuring that all pupils fulfil their potential in terms of employment, further education and becoming a </w:t>
      </w:r>
      <w:r w:rsidRPr="008A0E1B">
        <w:rPr>
          <w:rFonts w:eastAsia="Times New Roman" w:cstheme="minorHAnsi"/>
          <w:sz w:val="22"/>
          <w:szCs w:val="22"/>
          <w:lang w:eastAsia="en-GB"/>
        </w:rPr>
        <w:t xml:space="preserve">thriving </w:t>
      </w:r>
      <w:r w:rsidRPr="00A003D3">
        <w:rPr>
          <w:rFonts w:eastAsia="Times New Roman" w:cstheme="minorHAnsi"/>
          <w:sz w:val="22"/>
          <w:szCs w:val="22"/>
          <w:lang w:eastAsia="en-GB"/>
        </w:rPr>
        <w:t>member of society.</w:t>
      </w:r>
    </w:p>
    <w:p w14:paraId="06FA9E20" w14:textId="5790DFA1" w:rsidR="000E0E31" w:rsidRDefault="000E0E31" w:rsidP="00A003D3">
      <w:pPr>
        <w:spacing w:after="0" w:line="240" w:lineRule="auto"/>
        <w:jc w:val="both"/>
        <w:rPr>
          <w:rFonts w:ascii="Arial" w:eastAsia="Times New Roman" w:hAnsi="Arial" w:cs="Arial"/>
          <w:sz w:val="22"/>
          <w:szCs w:val="22"/>
          <w:lang w:eastAsia="en-GB"/>
        </w:rPr>
      </w:pPr>
    </w:p>
    <w:p w14:paraId="6BE0118E" w14:textId="651DAD4C" w:rsidR="000E0E31" w:rsidRDefault="000E0E31" w:rsidP="00A003D3">
      <w:pPr>
        <w:spacing w:after="0" w:line="240" w:lineRule="auto"/>
        <w:jc w:val="both"/>
        <w:rPr>
          <w:rFonts w:ascii="Arial" w:eastAsia="Times New Roman" w:hAnsi="Arial" w:cs="Arial"/>
          <w:sz w:val="22"/>
          <w:szCs w:val="22"/>
          <w:lang w:eastAsia="en-GB"/>
        </w:rPr>
      </w:pPr>
    </w:p>
    <w:p w14:paraId="3E8E2A01" w14:textId="77777777" w:rsidR="008A0E1B" w:rsidRDefault="008A0E1B" w:rsidP="00A003D3">
      <w:pPr>
        <w:spacing w:after="0" w:line="240" w:lineRule="auto"/>
        <w:jc w:val="both"/>
        <w:rPr>
          <w:rFonts w:ascii="Arial" w:eastAsia="Times New Roman" w:hAnsi="Arial" w:cs="Arial"/>
          <w:sz w:val="22"/>
          <w:szCs w:val="22"/>
          <w:lang w:eastAsia="en-GB"/>
        </w:rPr>
      </w:pPr>
    </w:p>
    <w:p w14:paraId="5AA9264E" w14:textId="262F64FD" w:rsidR="000E0E31" w:rsidRDefault="000E0E31" w:rsidP="00A003D3">
      <w:pPr>
        <w:spacing w:after="0" w:line="240" w:lineRule="auto"/>
        <w:jc w:val="both"/>
        <w:rPr>
          <w:rFonts w:ascii="Arial" w:eastAsia="Times New Roman" w:hAnsi="Arial" w:cs="Arial"/>
          <w:sz w:val="22"/>
          <w:szCs w:val="22"/>
          <w:lang w:eastAsia="en-GB"/>
        </w:rPr>
      </w:pPr>
    </w:p>
    <w:p w14:paraId="034211E9" w14:textId="77777777" w:rsidR="000E0E31" w:rsidRPr="00A003D3" w:rsidRDefault="000E0E31" w:rsidP="00A003D3">
      <w:pPr>
        <w:spacing w:after="0" w:line="240" w:lineRule="auto"/>
        <w:jc w:val="both"/>
        <w:rPr>
          <w:rFonts w:ascii="Arial" w:eastAsia="Times New Roman" w:hAnsi="Arial" w:cs="Arial"/>
          <w:sz w:val="22"/>
          <w:szCs w:val="22"/>
          <w:lang w:eastAsia="en-GB"/>
        </w:rPr>
      </w:pPr>
    </w:p>
    <w:p w14:paraId="20158B92" w14:textId="77777777" w:rsidR="00A003D3" w:rsidRPr="000E0E31" w:rsidRDefault="00A003D3" w:rsidP="000E0E31">
      <w:pPr>
        <w:pStyle w:val="Heading2"/>
        <w:rPr>
          <w:rStyle w:val="Heading2Char"/>
          <w:b/>
        </w:rPr>
      </w:pPr>
      <w:bookmarkStart w:id="6" w:name="_Toc80697036"/>
      <w:r w:rsidRPr="000E0E31">
        <w:rPr>
          <w:rStyle w:val="Heading2Char"/>
          <w:b/>
        </w:rPr>
        <w:t>Purpose</w:t>
      </w:r>
      <w:bookmarkEnd w:id="6"/>
      <w:r w:rsidRPr="000E0E31">
        <w:rPr>
          <w:rStyle w:val="Heading2Char"/>
          <w:b/>
        </w:rPr>
        <w:t xml:space="preserve"> </w:t>
      </w:r>
    </w:p>
    <w:p w14:paraId="5568BBC0" w14:textId="77777777" w:rsidR="002B640D" w:rsidRDefault="002B640D" w:rsidP="00865683"/>
    <w:p w14:paraId="08943129" w14:textId="20220D66" w:rsidR="00865683" w:rsidRPr="00166C23" w:rsidRDefault="00865683" w:rsidP="00865683">
      <w:pPr>
        <w:rPr>
          <w:rFonts w:eastAsia="Times New Roman" w:cstheme="minorHAnsi"/>
          <w:sz w:val="22"/>
          <w:szCs w:val="22"/>
          <w:lang w:eastAsia="en-GB"/>
        </w:rPr>
      </w:pPr>
      <w:r w:rsidRPr="00166C23">
        <w:rPr>
          <w:rFonts w:eastAsia="Times New Roman" w:cstheme="minorHAnsi"/>
          <w:sz w:val="22"/>
          <w:szCs w:val="22"/>
          <w:lang w:eastAsia="en-GB"/>
        </w:rPr>
        <w:t>This policy applies to activities taking place within and outside of normal school hours, including weekends and holiday periods. This includes (but is not limited to):</w:t>
      </w:r>
    </w:p>
    <w:p w14:paraId="382EAE10"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Visits to places of interest in the local area</w:t>
      </w:r>
    </w:p>
    <w:p w14:paraId="71D8702E"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Day visits to places such as museums and other cultural and educational institutions</w:t>
      </w:r>
    </w:p>
    <w:p w14:paraId="175482C9"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 xml:space="preserve">Sporting activities </w:t>
      </w:r>
    </w:p>
    <w:p w14:paraId="202A060E"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Adventurous and recreational activities</w:t>
      </w:r>
    </w:p>
    <w:p w14:paraId="073700EF"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Residential trips organised by the school</w:t>
      </w:r>
    </w:p>
    <w:p w14:paraId="642B8CFD" w14:textId="77777777" w:rsidR="00865683" w:rsidRPr="00166C23" w:rsidRDefault="00865683" w:rsidP="00166C23">
      <w:pPr>
        <w:pStyle w:val="ListParagraph"/>
        <w:numPr>
          <w:ilvl w:val="0"/>
          <w:numId w:val="52"/>
        </w:numPr>
        <w:spacing w:after="0" w:line="240" w:lineRule="auto"/>
        <w:jc w:val="both"/>
        <w:rPr>
          <w:rFonts w:eastAsia="Times New Roman" w:cstheme="minorHAnsi"/>
          <w:sz w:val="22"/>
          <w:szCs w:val="22"/>
          <w:lang w:eastAsia="en-GB"/>
        </w:rPr>
      </w:pPr>
      <w:r w:rsidRPr="00166C23">
        <w:rPr>
          <w:rFonts w:eastAsia="Times New Roman" w:cstheme="minorHAnsi"/>
          <w:sz w:val="22"/>
          <w:szCs w:val="22"/>
          <w:lang w:eastAsia="en-GB"/>
        </w:rPr>
        <w:t>Trips abroad organised by the school</w:t>
      </w:r>
    </w:p>
    <w:p w14:paraId="20B9C632" w14:textId="77777777" w:rsidR="00865683" w:rsidRDefault="00865683" w:rsidP="00A003D3">
      <w:pPr>
        <w:spacing w:after="0" w:line="240" w:lineRule="auto"/>
        <w:jc w:val="both"/>
        <w:rPr>
          <w:rFonts w:eastAsia="Times New Roman" w:cstheme="minorHAnsi"/>
          <w:sz w:val="22"/>
          <w:szCs w:val="22"/>
          <w:lang w:eastAsia="en-GB"/>
        </w:rPr>
      </w:pPr>
    </w:p>
    <w:p w14:paraId="425BFB05" w14:textId="0F5A4371" w:rsidR="00A003D3" w:rsidRPr="008A0E1B" w:rsidRDefault="00A003D3" w:rsidP="00A003D3">
      <w:p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The purpose of this policy is to ensure</w:t>
      </w:r>
      <w:r w:rsidR="004B119D">
        <w:rPr>
          <w:rFonts w:eastAsia="Times New Roman" w:cstheme="minorHAnsi"/>
          <w:sz w:val="22"/>
          <w:szCs w:val="22"/>
          <w:lang w:eastAsia="en-GB"/>
        </w:rPr>
        <w:t xml:space="preserve"> that</w:t>
      </w:r>
      <w:r w:rsidRPr="008A0E1B">
        <w:rPr>
          <w:rFonts w:eastAsia="Times New Roman" w:cstheme="minorHAnsi"/>
          <w:sz w:val="22"/>
          <w:szCs w:val="22"/>
          <w:lang w:eastAsia="en-GB"/>
        </w:rPr>
        <w:t>:</w:t>
      </w:r>
    </w:p>
    <w:p w14:paraId="054BCA0A" w14:textId="0EC2CAE6" w:rsidR="00A003D3" w:rsidRPr="008A0E1B" w:rsidRDefault="00A003D3" w:rsidP="00166C23">
      <w:pPr>
        <w:pStyle w:val="ListParagraph"/>
        <w:numPr>
          <w:ilvl w:val="0"/>
          <w:numId w:val="53"/>
        </w:num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Every pupil has the opportunity to benefit from outdoor learning and educational visits</w:t>
      </w:r>
      <w:r w:rsidR="00FA6CF2">
        <w:rPr>
          <w:rFonts w:eastAsia="Times New Roman" w:cstheme="minorHAnsi"/>
          <w:sz w:val="22"/>
          <w:szCs w:val="22"/>
          <w:lang w:eastAsia="en-GB"/>
        </w:rPr>
        <w:t>;</w:t>
      </w:r>
    </w:p>
    <w:p w14:paraId="5F10D47B" w14:textId="7A26B9C8" w:rsidR="00A003D3" w:rsidRPr="008A0E1B" w:rsidRDefault="00A003D3" w:rsidP="00166C23">
      <w:pPr>
        <w:pStyle w:val="ListParagraph"/>
        <w:numPr>
          <w:ilvl w:val="0"/>
          <w:numId w:val="53"/>
        </w:num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All visits are safe, well planned, purposeful and appropriate to meet the educational needs of those taking part</w:t>
      </w:r>
      <w:r w:rsidR="004B119D">
        <w:rPr>
          <w:rFonts w:eastAsia="Times New Roman" w:cstheme="minorHAnsi"/>
          <w:sz w:val="22"/>
          <w:szCs w:val="22"/>
          <w:lang w:eastAsia="en-GB"/>
        </w:rPr>
        <w:t>;</w:t>
      </w:r>
    </w:p>
    <w:p w14:paraId="3B39BCCE" w14:textId="3AB21CED" w:rsidR="00A003D3" w:rsidRPr="008A0E1B" w:rsidRDefault="00A003D3" w:rsidP="00166C23">
      <w:pPr>
        <w:pStyle w:val="ListParagraph"/>
        <w:numPr>
          <w:ilvl w:val="0"/>
          <w:numId w:val="53"/>
        </w:num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The school identifies roles, responsibilities, training, monitoring and support for those from the school working in this area</w:t>
      </w:r>
      <w:r w:rsidR="004B119D">
        <w:rPr>
          <w:rFonts w:eastAsia="Times New Roman" w:cstheme="minorHAnsi"/>
          <w:sz w:val="22"/>
          <w:szCs w:val="22"/>
          <w:lang w:eastAsia="en-GB"/>
        </w:rPr>
        <w:t>;</w:t>
      </w:r>
      <w:r w:rsidRPr="008A0E1B">
        <w:rPr>
          <w:rFonts w:eastAsia="Times New Roman" w:cstheme="minorHAnsi"/>
          <w:sz w:val="22"/>
          <w:szCs w:val="22"/>
          <w:lang w:eastAsia="en-GB"/>
        </w:rPr>
        <w:t xml:space="preserve"> </w:t>
      </w:r>
    </w:p>
    <w:p w14:paraId="74EC06C9" w14:textId="0BFB428D" w:rsidR="008A0E1B" w:rsidRPr="008A0E1B" w:rsidRDefault="000E0E31" w:rsidP="00166C23">
      <w:pPr>
        <w:pStyle w:val="ListParagraph"/>
        <w:numPr>
          <w:ilvl w:val="0"/>
          <w:numId w:val="53"/>
        </w:num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The School</w:t>
      </w:r>
      <w:r w:rsidR="00A003D3" w:rsidRPr="008A0E1B">
        <w:rPr>
          <w:rFonts w:eastAsia="Times New Roman" w:cstheme="minorHAnsi"/>
          <w:sz w:val="22"/>
          <w:szCs w:val="22"/>
          <w:lang w:eastAsia="en-GB"/>
        </w:rPr>
        <w:t xml:space="preserve"> </w:t>
      </w:r>
      <w:r w:rsidR="004B119D">
        <w:rPr>
          <w:rFonts w:eastAsia="Times New Roman" w:cstheme="minorHAnsi"/>
          <w:sz w:val="22"/>
          <w:szCs w:val="22"/>
          <w:lang w:eastAsia="en-GB"/>
        </w:rPr>
        <w:t>P</w:t>
      </w:r>
      <w:r w:rsidR="00A003D3" w:rsidRPr="008A0E1B">
        <w:rPr>
          <w:rFonts w:eastAsia="Times New Roman" w:cstheme="minorHAnsi"/>
          <w:sz w:val="22"/>
          <w:szCs w:val="22"/>
          <w:lang w:eastAsia="en-GB"/>
        </w:rPr>
        <w:t>olicy for Educational Visits and outdoor learning keep</w:t>
      </w:r>
      <w:r w:rsidR="004B119D">
        <w:rPr>
          <w:rFonts w:eastAsia="Times New Roman" w:cstheme="minorHAnsi"/>
          <w:sz w:val="22"/>
          <w:szCs w:val="22"/>
          <w:lang w:eastAsia="en-GB"/>
        </w:rPr>
        <w:t>s</w:t>
      </w:r>
      <w:r w:rsidR="00A003D3" w:rsidRPr="008A0E1B">
        <w:rPr>
          <w:rFonts w:eastAsia="Times New Roman" w:cstheme="minorHAnsi"/>
          <w:sz w:val="22"/>
          <w:szCs w:val="22"/>
          <w:lang w:eastAsia="en-GB"/>
        </w:rPr>
        <w:t xml:space="preserve"> up</w:t>
      </w:r>
      <w:r w:rsidR="008A0E1B" w:rsidRPr="008A0E1B">
        <w:rPr>
          <w:rFonts w:eastAsia="Times New Roman" w:cstheme="minorHAnsi"/>
          <w:sz w:val="22"/>
          <w:szCs w:val="22"/>
          <w:lang w:eastAsia="en-GB"/>
        </w:rPr>
        <w:t xml:space="preserve"> to date with further advice</w:t>
      </w:r>
      <w:r w:rsidR="004B119D">
        <w:rPr>
          <w:rFonts w:eastAsia="Times New Roman" w:cstheme="minorHAnsi"/>
          <w:sz w:val="22"/>
          <w:szCs w:val="22"/>
          <w:lang w:eastAsia="en-GB"/>
        </w:rPr>
        <w:t>;</w:t>
      </w:r>
    </w:p>
    <w:p w14:paraId="1E748CB2" w14:textId="476E1770" w:rsidR="008A0E1B" w:rsidRPr="008A0E1B" w:rsidRDefault="00A003D3" w:rsidP="00166C23">
      <w:pPr>
        <w:pStyle w:val="ListParagraph"/>
        <w:numPr>
          <w:ilvl w:val="0"/>
          <w:numId w:val="53"/>
        </w:numPr>
        <w:spacing w:after="0" w:line="240" w:lineRule="auto"/>
        <w:jc w:val="both"/>
        <w:rPr>
          <w:rFonts w:eastAsia="Times New Roman" w:cstheme="minorHAnsi"/>
          <w:sz w:val="22"/>
          <w:szCs w:val="22"/>
          <w:lang w:eastAsia="en-GB"/>
        </w:rPr>
      </w:pPr>
      <w:r w:rsidRPr="008A0E1B">
        <w:rPr>
          <w:rFonts w:eastAsia="Times New Roman" w:cstheme="minorHAnsi"/>
          <w:sz w:val="22"/>
          <w:szCs w:val="22"/>
          <w:lang w:eastAsia="en-GB"/>
        </w:rPr>
        <w:t>DfE Heal</w:t>
      </w:r>
      <w:r w:rsidR="008A0E1B" w:rsidRPr="008A0E1B">
        <w:rPr>
          <w:rFonts w:eastAsia="Times New Roman" w:cstheme="minorHAnsi"/>
          <w:sz w:val="22"/>
          <w:szCs w:val="22"/>
          <w:lang w:eastAsia="en-GB"/>
        </w:rPr>
        <w:t>th and Safety Advice is met</w:t>
      </w:r>
      <w:r w:rsidR="004B119D">
        <w:rPr>
          <w:rFonts w:eastAsia="Times New Roman" w:cstheme="minorHAnsi"/>
          <w:sz w:val="22"/>
          <w:szCs w:val="22"/>
          <w:lang w:eastAsia="en-GB"/>
        </w:rPr>
        <w:t>;</w:t>
      </w:r>
    </w:p>
    <w:p w14:paraId="3E54EB03" w14:textId="5B30E8BB" w:rsidR="008A0E1B" w:rsidRPr="008A0E1B" w:rsidRDefault="008E48D4" w:rsidP="00166C23">
      <w:pPr>
        <w:pStyle w:val="ListParagraph"/>
        <w:numPr>
          <w:ilvl w:val="0"/>
          <w:numId w:val="53"/>
        </w:numPr>
        <w:spacing w:after="0" w:line="240" w:lineRule="auto"/>
        <w:jc w:val="both"/>
        <w:rPr>
          <w:rFonts w:eastAsia="Times New Roman" w:cstheme="minorHAnsi"/>
          <w:sz w:val="22"/>
          <w:szCs w:val="22"/>
          <w:lang w:eastAsia="en-GB"/>
        </w:rPr>
      </w:pPr>
      <w:r>
        <w:rPr>
          <w:rFonts w:eastAsia="Times New Roman" w:cstheme="minorHAnsi"/>
          <w:sz w:val="22"/>
          <w:szCs w:val="22"/>
          <w:lang w:eastAsia="en-GB"/>
        </w:rPr>
        <w:t>W</w:t>
      </w:r>
      <w:r w:rsidR="00A003D3" w:rsidRPr="008A0E1B">
        <w:rPr>
          <w:rFonts w:eastAsia="Times New Roman" w:cstheme="minorHAnsi"/>
          <w:sz w:val="22"/>
          <w:szCs w:val="22"/>
          <w:lang w:eastAsia="en-GB"/>
        </w:rPr>
        <w:t>hen further advice is sought</w:t>
      </w:r>
      <w:r>
        <w:rPr>
          <w:rFonts w:eastAsia="Times New Roman" w:cstheme="minorHAnsi"/>
          <w:sz w:val="22"/>
          <w:szCs w:val="22"/>
          <w:lang w:eastAsia="en-GB"/>
        </w:rPr>
        <w:t>,</w:t>
      </w:r>
      <w:r w:rsidR="00A003D3" w:rsidRPr="008A0E1B">
        <w:rPr>
          <w:rFonts w:eastAsia="Times New Roman" w:cstheme="minorHAnsi"/>
          <w:sz w:val="22"/>
          <w:szCs w:val="22"/>
          <w:lang w:eastAsia="en-GB"/>
        </w:rPr>
        <w:t xml:space="preserve"> it comes from technically competent people. </w:t>
      </w:r>
    </w:p>
    <w:p w14:paraId="5DB26F91" w14:textId="77777777" w:rsidR="008A0E1B" w:rsidRPr="008A0E1B" w:rsidRDefault="008A0E1B" w:rsidP="008A0E1B">
      <w:pPr>
        <w:pStyle w:val="ListParagraph"/>
        <w:spacing w:after="0" w:line="240" w:lineRule="auto"/>
        <w:ind w:left="360"/>
        <w:jc w:val="both"/>
        <w:rPr>
          <w:rFonts w:eastAsia="Times New Roman" w:cstheme="minorHAnsi"/>
          <w:sz w:val="22"/>
          <w:szCs w:val="22"/>
          <w:lang w:eastAsia="en-GB"/>
        </w:rPr>
      </w:pPr>
    </w:p>
    <w:p w14:paraId="6F3E3AA2" w14:textId="77777777" w:rsidR="008A0E1B" w:rsidRDefault="008A0E1B" w:rsidP="00382814">
      <w:pPr>
        <w:pStyle w:val="ListParagraph"/>
        <w:spacing w:after="0" w:line="240" w:lineRule="auto"/>
        <w:ind w:left="0"/>
        <w:jc w:val="both"/>
        <w:rPr>
          <w:rFonts w:cstheme="minorHAnsi"/>
          <w:sz w:val="22"/>
          <w:szCs w:val="22"/>
        </w:rPr>
      </w:pPr>
      <w:r w:rsidRPr="008A0E1B">
        <w:rPr>
          <w:rFonts w:cstheme="minorHAnsi"/>
          <w:sz w:val="22"/>
          <w:szCs w:val="22"/>
        </w:rPr>
        <w:t xml:space="preserve">Educational visits should be available to all of the pupils concerned, and should be organised accordingly, with particular consideration being given, especially when selecting venues and organising transport, to any pupils who have some sensory impairment or physical handicap. Just as all other elements in course programmes, educational visits should have clear, relevant and achievable aims and objectives which should be communicated clearly in the trip application. </w:t>
      </w:r>
    </w:p>
    <w:p w14:paraId="0A703246" w14:textId="77777777" w:rsidR="008A0E1B" w:rsidRDefault="008A0E1B" w:rsidP="00382814">
      <w:pPr>
        <w:pStyle w:val="ListParagraph"/>
        <w:spacing w:after="0" w:line="240" w:lineRule="auto"/>
        <w:ind w:left="0"/>
        <w:jc w:val="both"/>
        <w:rPr>
          <w:rFonts w:cstheme="minorHAnsi"/>
          <w:sz w:val="22"/>
          <w:szCs w:val="22"/>
        </w:rPr>
      </w:pPr>
    </w:p>
    <w:p w14:paraId="620C9D1F" w14:textId="037B28FC" w:rsidR="008A0E1B" w:rsidRDefault="008A0E1B" w:rsidP="00382814">
      <w:pPr>
        <w:pStyle w:val="ListParagraph"/>
        <w:spacing w:after="0" w:line="240" w:lineRule="auto"/>
        <w:ind w:left="0"/>
        <w:jc w:val="both"/>
        <w:rPr>
          <w:rFonts w:cstheme="minorHAnsi"/>
          <w:sz w:val="22"/>
          <w:szCs w:val="22"/>
        </w:rPr>
      </w:pPr>
      <w:r w:rsidRPr="008A0E1B">
        <w:rPr>
          <w:rFonts w:cstheme="minorHAnsi"/>
          <w:sz w:val="22"/>
          <w:szCs w:val="22"/>
        </w:rPr>
        <w:t>A major consideration in the organisation of any visit must be the safety of the participants, and in this, as in all other respects, both the Local Authority (L</w:t>
      </w:r>
      <w:r>
        <w:rPr>
          <w:rFonts w:cstheme="minorHAnsi"/>
          <w:sz w:val="22"/>
          <w:szCs w:val="22"/>
        </w:rPr>
        <w:t>A), guidelines and appropriate TCS</w:t>
      </w:r>
      <w:r w:rsidRPr="008A0E1B">
        <w:rPr>
          <w:rFonts w:cstheme="minorHAnsi"/>
          <w:sz w:val="22"/>
          <w:szCs w:val="22"/>
        </w:rPr>
        <w:t xml:space="preserve"> policies must be complied with. The minimum adult-to-pupil ratio is dependent on the nature of the visit and the age of the pupils - staff must therefore c</w:t>
      </w:r>
      <w:r w:rsidR="00400221">
        <w:rPr>
          <w:rFonts w:cstheme="minorHAnsi"/>
          <w:sz w:val="22"/>
          <w:szCs w:val="22"/>
        </w:rPr>
        <w:t>heck that they comply with all TCS</w:t>
      </w:r>
      <w:r w:rsidRPr="008A0E1B">
        <w:rPr>
          <w:rFonts w:cstheme="minorHAnsi"/>
          <w:sz w:val="22"/>
          <w:szCs w:val="22"/>
        </w:rPr>
        <w:t xml:space="preserve"> and LA requirements and regulations. The organiser must be satisfied that the venue is a suitable one, with all that this entails, and, where applicable, that any officials from the venue who will be involved in the visit, are qualified and dependable.</w:t>
      </w:r>
    </w:p>
    <w:p w14:paraId="26E00E3C" w14:textId="77777777" w:rsidR="00400221" w:rsidRPr="008A0E1B" w:rsidRDefault="00400221" w:rsidP="00382814">
      <w:pPr>
        <w:pStyle w:val="ListParagraph"/>
        <w:spacing w:after="0" w:line="240" w:lineRule="auto"/>
        <w:ind w:left="0"/>
        <w:jc w:val="both"/>
        <w:rPr>
          <w:rFonts w:eastAsia="Times New Roman" w:cstheme="minorHAnsi"/>
          <w:sz w:val="22"/>
          <w:szCs w:val="22"/>
          <w:lang w:eastAsia="en-GB"/>
        </w:rPr>
      </w:pPr>
    </w:p>
    <w:p w14:paraId="7C24ACB2" w14:textId="28D081B4" w:rsidR="00A003D3" w:rsidRPr="008A0E1B" w:rsidRDefault="00A003D3" w:rsidP="00382814">
      <w:pPr>
        <w:pStyle w:val="ListParagraph"/>
        <w:spacing w:after="0" w:line="240" w:lineRule="auto"/>
        <w:ind w:left="0"/>
        <w:jc w:val="both"/>
        <w:rPr>
          <w:rFonts w:eastAsia="Times New Roman" w:cstheme="minorHAnsi"/>
          <w:sz w:val="22"/>
          <w:szCs w:val="22"/>
          <w:lang w:eastAsia="en-GB"/>
        </w:rPr>
      </w:pPr>
      <w:r w:rsidRPr="008A0E1B">
        <w:rPr>
          <w:rFonts w:eastAsia="Times New Roman" w:cstheme="minorHAnsi"/>
          <w:sz w:val="22"/>
          <w:szCs w:val="22"/>
          <w:lang w:eastAsia="en-GB"/>
        </w:rPr>
        <w:t xml:space="preserve">The aim of this policy is to ensure that the duty of care and the safeguarding of pupils at TCS are fulfilled at all times whilst they are undertaking such activities.  This responsibility also extends to the members of staff and volunteers involved in supervising outdoor activities. </w:t>
      </w:r>
    </w:p>
    <w:p w14:paraId="71389400" w14:textId="351BEDE1" w:rsidR="00EB321F" w:rsidRDefault="00EB321F" w:rsidP="00EB321F">
      <w:pPr>
        <w:rPr>
          <w:rFonts w:ascii="Arial" w:eastAsia="Times New Roman" w:hAnsi="Arial" w:cs="Arial"/>
          <w:sz w:val="22"/>
          <w:szCs w:val="22"/>
          <w:lang w:eastAsia="en-GB"/>
        </w:rPr>
      </w:pPr>
    </w:p>
    <w:p w14:paraId="089C6AD1" w14:textId="77777777" w:rsidR="00400221" w:rsidRPr="00400221" w:rsidRDefault="00400221" w:rsidP="00400221">
      <w:pPr>
        <w:pStyle w:val="Heading1"/>
      </w:pPr>
      <w:r>
        <w:t xml:space="preserve">    </w:t>
      </w:r>
      <w:bookmarkStart w:id="7" w:name="_Toc505089273"/>
      <w:bookmarkStart w:id="8" w:name="_Toc80697037"/>
      <w:r w:rsidRPr="00400221">
        <w:t>Legal Framework</w:t>
      </w:r>
      <w:bookmarkEnd w:id="7"/>
      <w:bookmarkEnd w:id="8"/>
    </w:p>
    <w:p w14:paraId="57143EA4" w14:textId="77777777" w:rsidR="00400221" w:rsidRPr="00A41AC5" w:rsidRDefault="00400221" w:rsidP="00400221">
      <w:pPr>
        <w:spacing w:line="240" w:lineRule="auto"/>
        <w:jc w:val="both"/>
        <w:rPr>
          <w:rFonts w:eastAsia="Times New Roman" w:cs="Arial"/>
          <w:lang w:eastAsia="en-GB"/>
        </w:rPr>
      </w:pPr>
      <w:r w:rsidRPr="00A41AC5">
        <w:rPr>
          <w:rFonts w:eastAsia="Times New Roman" w:cs="Arial"/>
          <w:lang w:eastAsia="en-GB"/>
        </w:rPr>
        <w:t>The Management of Health and Safety at Work Regulations 1999 made under the Health and Safety at Work etc Act 1974 require employers to:</w:t>
      </w:r>
    </w:p>
    <w:p w14:paraId="1785AD72" w14:textId="77777777" w:rsidR="00400221" w:rsidRPr="00400221" w:rsidRDefault="00400221" w:rsidP="00220350">
      <w:pPr>
        <w:pStyle w:val="ListParagraph"/>
        <w:numPr>
          <w:ilvl w:val="0"/>
          <w:numId w:val="28"/>
        </w:numPr>
        <w:spacing w:after="0" w:line="240" w:lineRule="auto"/>
        <w:jc w:val="both"/>
        <w:rPr>
          <w:rFonts w:eastAsia="Times New Roman" w:cs="Arial"/>
          <w:lang w:eastAsia="en-GB"/>
        </w:rPr>
      </w:pPr>
      <w:r w:rsidRPr="00400221">
        <w:rPr>
          <w:rFonts w:eastAsia="Times New Roman" w:cs="Arial"/>
          <w:lang w:eastAsia="en-GB"/>
        </w:rPr>
        <w:t>assess the risks of activities</w:t>
      </w:r>
    </w:p>
    <w:p w14:paraId="7E5B9CF1" w14:textId="77777777" w:rsidR="00400221" w:rsidRPr="00400221" w:rsidRDefault="00400221" w:rsidP="00220350">
      <w:pPr>
        <w:pStyle w:val="ListParagraph"/>
        <w:numPr>
          <w:ilvl w:val="0"/>
          <w:numId w:val="28"/>
        </w:numPr>
        <w:spacing w:after="0" w:line="240" w:lineRule="auto"/>
        <w:jc w:val="both"/>
        <w:rPr>
          <w:rFonts w:eastAsia="Times New Roman" w:cs="Arial"/>
          <w:lang w:eastAsia="en-GB"/>
        </w:rPr>
      </w:pPr>
      <w:r w:rsidRPr="00400221">
        <w:rPr>
          <w:rFonts w:eastAsia="Times New Roman" w:cs="Arial"/>
          <w:lang w:eastAsia="en-GB"/>
        </w:rPr>
        <w:t>introduce measures to control those risks</w:t>
      </w:r>
    </w:p>
    <w:p w14:paraId="1BA0C20A" w14:textId="77777777" w:rsidR="00400221" w:rsidRPr="00400221" w:rsidRDefault="00400221" w:rsidP="00220350">
      <w:pPr>
        <w:pStyle w:val="ListParagraph"/>
        <w:numPr>
          <w:ilvl w:val="0"/>
          <w:numId w:val="28"/>
        </w:numPr>
        <w:spacing w:after="0" w:line="240" w:lineRule="auto"/>
        <w:jc w:val="both"/>
        <w:rPr>
          <w:rFonts w:eastAsia="Times New Roman" w:cs="Arial"/>
          <w:lang w:eastAsia="en-GB"/>
        </w:rPr>
      </w:pPr>
      <w:r w:rsidRPr="00400221">
        <w:rPr>
          <w:rFonts w:eastAsia="Times New Roman" w:cs="Arial"/>
          <w:lang w:eastAsia="en-GB"/>
        </w:rPr>
        <w:t>inform their employees about the measures</w:t>
      </w:r>
    </w:p>
    <w:p w14:paraId="01ADA620" w14:textId="77777777" w:rsidR="00400221" w:rsidRDefault="00400221" w:rsidP="00400221">
      <w:pPr>
        <w:spacing w:after="0" w:line="240" w:lineRule="auto"/>
        <w:jc w:val="both"/>
        <w:rPr>
          <w:rFonts w:eastAsia="Times New Roman" w:cs="Arial"/>
          <w:lang w:eastAsia="en-GB"/>
        </w:rPr>
      </w:pPr>
    </w:p>
    <w:p w14:paraId="1556D960" w14:textId="48445CEC" w:rsidR="00400221" w:rsidRDefault="00400221" w:rsidP="00400221">
      <w:pPr>
        <w:spacing w:after="0" w:line="240" w:lineRule="auto"/>
        <w:jc w:val="both"/>
        <w:rPr>
          <w:rFonts w:eastAsia="Times New Roman" w:cs="Arial"/>
          <w:lang w:eastAsia="en-GB"/>
        </w:rPr>
      </w:pPr>
      <w:r w:rsidRPr="00A41AC5">
        <w:rPr>
          <w:rFonts w:eastAsia="Times New Roman" w:cs="Arial"/>
          <w:lang w:eastAsia="en-GB"/>
        </w:rPr>
        <w:t>In addition</w:t>
      </w:r>
      <w:r>
        <w:rPr>
          <w:rFonts w:eastAsia="Times New Roman" w:cs="Arial"/>
          <w:lang w:eastAsia="en-GB"/>
        </w:rPr>
        <w:t>,</w:t>
      </w:r>
      <w:r w:rsidRPr="00A41AC5">
        <w:rPr>
          <w:rFonts w:eastAsia="Times New Roman" w:cs="Arial"/>
          <w:lang w:eastAsia="en-GB"/>
        </w:rPr>
        <w:t xml:space="preserve"> employees must:</w:t>
      </w:r>
    </w:p>
    <w:p w14:paraId="65AF10C2" w14:textId="43119A3C" w:rsidR="00400221" w:rsidRPr="00400221" w:rsidRDefault="00400221" w:rsidP="00220350">
      <w:pPr>
        <w:pStyle w:val="ListParagraph"/>
        <w:numPr>
          <w:ilvl w:val="0"/>
          <w:numId w:val="29"/>
        </w:numPr>
        <w:spacing w:after="0" w:line="240" w:lineRule="auto"/>
        <w:jc w:val="both"/>
        <w:rPr>
          <w:rFonts w:eastAsia="Times New Roman" w:cs="Arial"/>
          <w:lang w:eastAsia="en-GB"/>
        </w:rPr>
      </w:pPr>
      <w:r w:rsidRPr="00400221">
        <w:rPr>
          <w:rFonts w:eastAsia="Times New Roman" w:cs="Arial"/>
          <w:lang w:eastAsia="en-GB"/>
        </w:rPr>
        <w:t>take responsibility for their own and others’ safety</w:t>
      </w:r>
    </w:p>
    <w:p w14:paraId="0822C978" w14:textId="77777777" w:rsidR="00400221" w:rsidRPr="00A41AC5" w:rsidRDefault="00400221" w:rsidP="00220350">
      <w:pPr>
        <w:numPr>
          <w:ilvl w:val="0"/>
          <w:numId w:val="29"/>
        </w:numPr>
        <w:spacing w:after="0" w:line="240" w:lineRule="auto"/>
        <w:jc w:val="both"/>
        <w:rPr>
          <w:rFonts w:eastAsia="Times New Roman" w:cs="Arial"/>
          <w:lang w:eastAsia="en-GB"/>
        </w:rPr>
      </w:pPr>
      <w:r w:rsidRPr="00A41AC5">
        <w:rPr>
          <w:rFonts w:eastAsia="Times New Roman" w:cs="Arial"/>
          <w:lang w:eastAsia="en-GB"/>
        </w:rPr>
        <w:t>co-operate with their employers over safety matters</w:t>
      </w:r>
    </w:p>
    <w:p w14:paraId="3997C8C0" w14:textId="77777777" w:rsidR="00400221" w:rsidRPr="00A41AC5" w:rsidRDefault="00400221" w:rsidP="00220350">
      <w:pPr>
        <w:numPr>
          <w:ilvl w:val="0"/>
          <w:numId w:val="29"/>
        </w:numPr>
        <w:spacing w:after="0" w:line="240" w:lineRule="auto"/>
        <w:jc w:val="both"/>
        <w:rPr>
          <w:rFonts w:eastAsia="Times New Roman" w:cs="Arial"/>
          <w:lang w:eastAsia="en-GB"/>
        </w:rPr>
      </w:pPr>
      <w:r w:rsidRPr="00A41AC5">
        <w:rPr>
          <w:rFonts w:eastAsia="Times New Roman" w:cs="Arial"/>
          <w:lang w:eastAsia="en-GB"/>
        </w:rPr>
        <w:t>carry out activities in accordance with training and instructions</w:t>
      </w:r>
    </w:p>
    <w:p w14:paraId="0EFD4485" w14:textId="77777777" w:rsidR="00400221" w:rsidRPr="00A41AC5" w:rsidRDefault="00400221" w:rsidP="00220350">
      <w:pPr>
        <w:numPr>
          <w:ilvl w:val="0"/>
          <w:numId w:val="29"/>
        </w:numPr>
        <w:spacing w:after="0" w:line="240" w:lineRule="auto"/>
        <w:jc w:val="both"/>
        <w:rPr>
          <w:rFonts w:eastAsia="Times New Roman" w:cs="Arial"/>
          <w:lang w:eastAsia="en-GB"/>
        </w:rPr>
      </w:pPr>
      <w:r w:rsidRPr="00A41AC5">
        <w:rPr>
          <w:rFonts w:eastAsia="Times New Roman" w:cs="Arial"/>
          <w:lang w:eastAsia="en-GB"/>
        </w:rPr>
        <w:t>inform the employer of any serious risks</w:t>
      </w:r>
    </w:p>
    <w:p w14:paraId="4BEE47EA" w14:textId="35DE956F" w:rsidR="00400221" w:rsidRDefault="00400221" w:rsidP="00400221">
      <w:pPr>
        <w:spacing w:line="240" w:lineRule="auto"/>
        <w:jc w:val="both"/>
        <w:rPr>
          <w:ins w:id="9" w:author="Rebecca Armour" w:date="2026-08-22T16:41:00Z" w16du:dateUtc="2026-08-22T15:41:00Z"/>
          <w:rFonts w:eastAsia="Times New Roman" w:cs="Arial"/>
          <w:lang w:eastAsia="en-GB"/>
        </w:rPr>
      </w:pPr>
      <w:r w:rsidRPr="00A41AC5">
        <w:rPr>
          <w:rFonts w:eastAsia="Times New Roman" w:cs="Arial"/>
          <w:lang w:eastAsia="en-GB"/>
        </w:rPr>
        <w:t>These r</w:t>
      </w:r>
      <w:r>
        <w:rPr>
          <w:rFonts w:eastAsia="Times New Roman" w:cs="Arial"/>
          <w:lang w:eastAsia="en-GB"/>
        </w:rPr>
        <w:t>esponsibilities apply to all Cavendish School</w:t>
      </w:r>
      <w:r w:rsidRPr="00A41AC5">
        <w:rPr>
          <w:rFonts w:eastAsia="Times New Roman" w:cs="Arial"/>
          <w:lang w:eastAsia="en-GB"/>
        </w:rPr>
        <w:t xml:space="preserve"> visits.</w:t>
      </w:r>
    </w:p>
    <w:p w14:paraId="6D919B29" w14:textId="07FE7E05" w:rsidR="00BB5536" w:rsidRDefault="00BB5536" w:rsidP="00400221">
      <w:pPr>
        <w:spacing w:line="240" w:lineRule="auto"/>
        <w:jc w:val="both"/>
        <w:rPr>
          <w:ins w:id="10" w:author="Rebecca Armour" w:date="2026-08-22T16:41:00Z" w16du:dateUtc="2026-08-22T15:41:00Z"/>
          <w:rFonts w:eastAsia="Times New Roman" w:cs="Arial"/>
          <w:lang w:eastAsia="en-GB"/>
        </w:rPr>
      </w:pPr>
      <w:ins w:id="11" w:author="Rebecca Armour" w:date="2026-08-22T16:41:00Z" w16du:dateUtc="2026-08-22T15:41:00Z">
        <w:r>
          <w:rPr>
            <w:rFonts w:eastAsia="Times New Roman" w:cs="Arial"/>
            <w:lang w:eastAsia="en-GB"/>
          </w:rPr>
          <w:t>This policy also links to the following legislation:</w:t>
        </w:r>
      </w:ins>
    </w:p>
    <w:p w14:paraId="5D93EA7E" w14:textId="5B9ABCDE" w:rsidR="00BB5536" w:rsidRDefault="00BB5536" w:rsidP="00400221">
      <w:pPr>
        <w:spacing w:line="240" w:lineRule="auto"/>
        <w:jc w:val="both"/>
        <w:rPr>
          <w:ins w:id="12" w:author="Rebecca Armour" w:date="2026-08-22T16:42:00Z" w16du:dateUtc="2026-08-22T15:42:00Z"/>
          <w:rFonts w:eastAsia="Times New Roman" w:cs="Arial"/>
          <w:lang w:eastAsia="en-GB"/>
        </w:rPr>
      </w:pPr>
      <w:ins w:id="13" w:author="Rebecca Armour" w:date="2026-08-22T16:42:00Z" w16du:dateUtc="2026-08-22T15:42:00Z">
        <w:r>
          <w:rPr>
            <w:rFonts w:eastAsia="Times New Roman" w:cs="Arial"/>
            <w:lang w:eastAsia="en-GB"/>
          </w:rPr>
          <w:lastRenderedPageBreak/>
          <w:t>Keeping Children Safe in Education 2026</w:t>
        </w:r>
      </w:ins>
    </w:p>
    <w:p w14:paraId="762FB7ED" w14:textId="18A6B4CA" w:rsidR="00BB5536" w:rsidRDefault="00BB5536" w:rsidP="00400221">
      <w:pPr>
        <w:spacing w:line="240" w:lineRule="auto"/>
        <w:jc w:val="both"/>
        <w:rPr>
          <w:ins w:id="14" w:author="Rebecca Armour" w:date="2026-08-22T16:42:00Z" w16du:dateUtc="2026-08-22T15:42:00Z"/>
          <w:rFonts w:eastAsia="Times New Roman" w:cs="Arial"/>
          <w:lang w:eastAsia="en-GB"/>
        </w:rPr>
      </w:pPr>
      <w:ins w:id="15" w:author="Rebecca Armour" w:date="2026-08-22T16:42:00Z" w16du:dateUtc="2026-08-22T15:42:00Z">
        <w:r>
          <w:rPr>
            <w:rFonts w:eastAsia="Times New Roman" w:cs="Arial"/>
            <w:lang w:eastAsia="en-GB"/>
          </w:rPr>
          <w:t>Equality Act 2010</w:t>
        </w:r>
      </w:ins>
    </w:p>
    <w:p w14:paraId="61EFDBDB" w14:textId="5E36FEB7" w:rsidR="00BB5536" w:rsidRPr="00A41AC5" w:rsidRDefault="00BB5536" w:rsidP="00400221">
      <w:pPr>
        <w:spacing w:line="240" w:lineRule="auto"/>
        <w:jc w:val="both"/>
        <w:rPr>
          <w:rFonts w:eastAsia="Times New Roman" w:cs="Arial"/>
          <w:lang w:eastAsia="en-GB"/>
        </w:rPr>
      </w:pPr>
      <w:ins w:id="16" w:author="Rebecca Armour" w:date="2026-08-22T16:42:00Z" w16du:dateUtc="2026-08-22T15:42:00Z">
        <w:r>
          <w:rPr>
            <w:rFonts w:eastAsia="Times New Roman" w:cs="Arial"/>
            <w:lang w:eastAsia="en-GB"/>
          </w:rPr>
          <w:t>SEND Code of Practice</w:t>
        </w:r>
      </w:ins>
    </w:p>
    <w:p w14:paraId="5F74E5C7" w14:textId="77777777" w:rsidR="00400221" w:rsidRDefault="00400221" w:rsidP="00400221">
      <w:bookmarkStart w:id="17" w:name="_Toc505089274"/>
    </w:p>
    <w:p w14:paraId="1B8703D9" w14:textId="407EE71C" w:rsidR="00400221" w:rsidRPr="000A7469" w:rsidRDefault="00400221" w:rsidP="00400221">
      <w:pPr>
        <w:pStyle w:val="Heading2"/>
      </w:pPr>
      <w:bookmarkStart w:id="18" w:name="_Toc80697038"/>
      <w:r>
        <w:t>Duty of Care</w:t>
      </w:r>
      <w:bookmarkEnd w:id="17"/>
      <w:bookmarkEnd w:id="18"/>
    </w:p>
    <w:p w14:paraId="3BD9EFA9" w14:textId="77777777" w:rsidR="00400221" w:rsidRPr="00C014B6" w:rsidRDefault="00400221" w:rsidP="00400221">
      <w:pPr>
        <w:autoSpaceDE w:val="0"/>
        <w:autoSpaceDN w:val="0"/>
        <w:adjustRightInd w:val="0"/>
        <w:spacing w:line="240" w:lineRule="auto"/>
        <w:rPr>
          <w:rFonts w:cs="Arial"/>
        </w:rPr>
      </w:pPr>
      <w:bookmarkStart w:id="19" w:name="ContactsTurley"/>
      <w:bookmarkStart w:id="20" w:name="Provision_of_Employer_Guidance"/>
      <w:r w:rsidRPr="00C014B6">
        <w:rPr>
          <w:rFonts w:cs="Arial"/>
        </w:rPr>
        <w:t>Where a non-specialist or non-professional ad</w:t>
      </w:r>
      <w:r>
        <w:rPr>
          <w:rFonts w:cs="Arial"/>
        </w:rPr>
        <w:t xml:space="preserve">ult takes on responsibility for the </w:t>
      </w:r>
      <w:r w:rsidRPr="00C014B6">
        <w:rPr>
          <w:rFonts w:cs="Arial"/>
        </w:rPr>
        <w:t>supervision of young people, the legal expecta</w:t>
      </w:r>
      <w:r>
        <w:rPr>
          <w:rFonts w:cs="Arial"/>
        </w:rPr>
        <w:t xml:space="preserve">tion of the standard of care is </w:t>
      </w:r>
      <w:r w:rsidRPr="00C014B6">
        <w:rPr>
          <w:rFonts w:cs="Arial"/>
        </w:rPr>
        <w:t>described a</w:t>
      </w:r>
      <w:r>
        <w:rPr>
          <w:rFonts w:cs="Arial"/>
        </w:rPr>
        <w:t>s that of a ‘reasonable person’. Originally, the standard of care expected of school staff was described as being in loco parentis: in place of a prudent parent.</w:t>
      </w:r>
    </w:p>
    <w:p w14:paraId="555A64AD" w14:textId="77777777" w:rsidR="00400221" w:rsidRPr="00C014B6" w:rsidRDefault="00400221" w:rsidP="00400221">
      <w:pPr>
        <w:autoSpaceDE w:val="0"/>
        <w:autoSpaceDN w:val="0"/>
        <w:adjustRightInd w:val="0"/>
        <w:spacing w:line="240" w:lineRule="auto"/>
        <w:rPr>
          <w:rFonts w:cs="Arial"/>
        </w:rPr>
      </w:pPr>
      <w:r w:rsidRPr="00C014B6">
        <w:rPr>
          <w:rFonts w:cs="Arial"/>
        </w:rPr>
        <w:t>When the adult taking on the duty of care has a par</w:t>
      </w:r>
      <w:r>
        <w:rPr>
          <w:rFonts w:cs="Arial"/>
        </w:rPr>
        <w:t xml:space="preserve">ticular expertise or specialist </w:t>
      </w:r>
      <w:r w:rsidRPr="00C014B6">
        <w:rPr>
          <w:rFonts w:cs="Arial"/>
        </w:rPr>
        <w:t>knowledge, then the law may expect a higher</w:t>
      </w:r>
      <w:r>
        <w:rPr>
          <w:rFonts w:cs="Arial"/>
        </w:rPr>
        <w:t xml:space="preserve"> standard of care – that of the </w:t>
      </w:r>
      <w:r w:rsidRPr="00C014B6">
        <w:rPr>
          <w:rFonts w:cs="Arial"/>
        </w:rPr>
        <w:t>‘reasonable professional’.</w:t>
      </w:r>
    </w:p>
    <w:p w14:paraId="18E8BB85" w14:textId="77777777" w:rsidR="00400221" w:rsidRPr="00C014B6" w:rsidRDefault="00400221" w:rsidP="00400221">
      <w:pPr>
        <w:autoSpaceDE w:val="0"/>
        <w:autoSpaceDN w:val="0"/>
        <w:adjustRightInd w:val="0"/>
        <w:spacing w:line="240" w:lineRule="auto"/>
        <w:rPr>
          <w:rFonts w:cs="Arial"/>
        </w:rPr>
      </w:pPr>
      <w:r w:rsidRPr="00C014B6">
        <w:rPr>
          <w:rFonts w:cs="Arial"/>
        </w:rPr>
        <w:t>For an employer the standard is somewhat highe</w:t>
      </w:r>
      <w:r>
        <w:rPr>
          <w:rFonts w:cs="Arial"/>
        </w:rPr>
        <w:t xml:space="preserve">r, as they are required to have </w:t>
      </w:r>
      <w:r w:rsidRPr="00C014B6">
        <w:rPr>
          <w:rFonts w:cs="Arial"/>
        </w:rPr>
        <w:t>safety management systems in place to ensure ‘as fa</w:t>
      </w:r>
      <w:r>
        <w:rPr>
          <w:rFonts w:cs="Arial"/>
        </w:rPr>
        <w:t xml:space="preserve">r as is reasonably practicable’ </w:t>
      </w:r>
      <w:r w:rsidRPr="00C014B6">
        <w:rPr>
          <w:rFonts w:cs="Arial"/>
        </w:rPr>
        <w:t>that people are not harmed by their activit</w:t>
      </w:r>
      <w:r>
        <w:rPr>
          <w:rFonts w:cs="Arial"/>
        </w:rPr>
        <w:t xml:space="preserve">ies. Those establishments which </w:t>
      </w:r>
      <w:r w:rsidRPr="00C014B6">
        <w:rPr>
          <w:rFonts w:cs="Arial"/>
        </w:rPr>
        <w:t>undertake the care, supervision or control of vulnera</w:t>
      </w:r>
      <w:r>
        <w:rPr>
          <w:rFonts w:cs="Arial"/>
        </w:rPr>
        <w:t xml:space="preserve">ble people (including children) </w:t>
      </w:r>
      <w:r w:rsidRPr="00C014B6">
        <w:rPr>
          <w:rFonts w:cs="Arial"/>
        </w:rPr>
        <w:t>have, in certain circumstances, a non-delega</w:t>
      </w:r>
      <w:r>
        <w:rPr>
          <w:rFonts w:cs="Arial"/>
        </w:rPr>
        <w:t xml:space="preserve">ble duty of care and so are not </w:t>
      </w:r>
      <w:r w:rsidRPr="00C014B6">
        <w:rPr>
          <w:rFonts w:cs="Arial"/>
        </w:rPr>
        <w:t>merely required to ‘take reasonable care’ of thos</w:t>
      </w:r>
      <w:r>
        <w:rPr>
          <w:rFonts w:cs="Arial"/>
        </w:rPr>
        <w:t xml:space="preserve">e in their charge but to ensure </w:t>
      </w:r>
      <w:r w:rsidRPr="00C014B6">
        <w:rPr>
          <w:rFonts w:cs="Arial"/>
          <w:b/>
        </w:rPr>
        <w:t>‘that reasonable care is taken’</w:t>
      </w:r>
      <w:r w:rsidRPr="00C014B6">
        <w:rPr>
          <w:rFonts w:cs="Arial"/>
        </w:rPr>
        <w:t>.</w:t>
      </w:r>
    </w:p>
    <w:p w14:paraId="336EAB2B" w14:textId="77777777" w:rsidR="00400221" w:rsidRDefault="00400221" w:rsidP="00400221">
      <w:pPr>
        <w:pStyle w:val="BodyText"/>
        <w:jc w:val="both"/>
        <w:rPr>
          <w:b w:val="0"/>
          <w:bCs w:val="0"/>
          <w:color w:val="auto"/>
          <w:szCs w:val="22"/>
          <w:lang w:eastAsia="en-GB"/>
        </w:rPr>
      </w:pPr>
    </w:p>
    <w:p w14:paraId="37A95FE5" w14:textId="77777777" w:rsidR="00400221" w:rsidRPr="00400221" w:rsidRDefault="00400221" w:rsidP="00400221">
      <w:pPr>
        <w:pStyle w:val="Heading1"/>
      </w:pPr>
      <w:hyperlink w:anchor="Provision_of_Emplyer_Guidance" w:history="1">
        <w:bookmarkStart w:id="21" w:name="_Toc505089275"/>
        <w:bookmarkStart w:id="22" w:name="_Toc80697039"/>
        <w:r w:rsidRPr="00400221">
          <w:rPr>
            <w:rStyle w:val="Hyperlink"/>
            <w:color w:val="2F5496" w:themeColor="accent1" w:themeShade="BF"/>
            <w:u w:val="none"/>
          </w:rPr>
          <w:t>Provision of OEAP National Guidance</w:t>
        </w:r>
        <w:bookmarkEnd w:id="19"/>
        <w:bookmarkEnd w:id="21"/>
        <w:bookmarkEnd w:id="22"/>
      </w:hyperlink>
      <w:bookmarkEnd w:id="20"/>
    </w:p>
    <w:p w14:paraId="77D0B4C5" w14:textId="77777777" w:rsidR="00400221" w:rsidRPr="00400221" w:rsidRDefault="00400221" w:rsidP="00400221">
      <w:pPr>
        <w:pStyle w:val="BodyText"/>
        <w:jc w:val="both"/>
        <w:rPr>
          <w:rFonts w:asciiTheme="minorHAnsi" w:hAnsiTheme="minorHAnsi" w:cstheme="minorHAnsi"/>
          <w:b w:val="0"/>
          <w:color w:val="auto"/>
        </w:rPr>
      </w:pPr>
    </w:p>
    <w:p w14:paraId="1CB3EEF1" w14:textId="4327E7E0" w:rsidR="00400221" w:rsidRPr="00400221" w:rsidRDefault="00400221" w:rsidP="00400221">
      <w:pPr>
        <w:pStyle w:val="BodyText"/>
        <w:rPr>
          <w:rFonts w:asciiTheme="minorHAnsi" w:hAnsiTheme="minorHAnsi" w:cstheme="minorHAnsi"/>
          <w:b w:val="0"/>
          <w:color w:val="auto"/>
          <w:szCs w:val="22"/>
        </w:rPr>
      </w:pPr>
      <w:r>
        <w:rPr>
          <w:rFonts w:asciiTheme="minorHAnsi" w:hAnsiTheme="minorHAnsi" w:cstheme="minorHAnsi"/>
          <w:b w:val="0"/>
          <w:color w:val="auto"/>
          <w:szCs w:val="22"/>
        </w:rPr>
        <w:t>The Cavendish School has formally adopted t</w:t>
      </w:r>
      <w:r w:rsidRPr="00400221">
        <w:rPr>
          <w:rFonts w:asciiTheme="minorHAnsi" w:hAnsiTheme="minorHAnsi" w:cstheme="minorHAnsi"/>
          <w:b w:val="0"/>
          <w:color w:val="auto"/>
          <w:szCs w:val="22"/>
        </w:rPr>
        <w:t xml:space="preserve">he national online guidance resource </w:t>
      </w:r>
      <w:hyperlink r:id="rId15" w:history="1">
        <w:r w:rsidRPr="00400221">
          <w:rPr>
            <w:rStyle w:val="Hyperlink"/>
            <w:rFonts w:asciiTheme="minorHAnsi" w:hAnsiTheme="minorHAnsi" w:cstheme="minorHAnsi"/>
            <w:szCs w:val="22"/>
          </w:rPr>
          <w:t>Outdoor Education Advisers’ Panel (OEAP)</w:t>
        </w:r>
        <w:r w:rsidRPr="00400221">
          <w:rPr>
            <w:rStyle w:val="Hyperlink"/>
            <w:rFonts w:asciiTheme="minorHAnsi" w:hAnsiTheme="minorHAnsi" w:cstheme="minorHAnsi"/>
            <w:b w:val="0"/>
            <w:szCs w:val="22"/>
          </w:rPr>
          <w:t xml:space="preserve"> </w:t>
        </w:r>
        <w:r w:rsidRPr="00400221">
          <w:rPr>
            <w:rStyle w:val="Hyperlink"/>
            <w:rFonts w:asciiTheme="minorHAnsi" w:hAnsiTheme="minorHAnsi" w:cstheme="minorHAnsi"/>
            <w:szCs w:val="22"/>
          </w:rPr>
          <w:t>National</w:t>
        </w:r>
        <w:r w:rsidRPr="00400221">
          <w:rPr>
            <w:rStyle w:val="Hyperlink"/>
            <w:rFonts w:asciiTheme="minorHAnsi" w:hAnsiTheme="minorHAnsi" w:cstheme="minorHAnsi"/>
            <w:iCs/>
            <w:szCs w:val="22"/>
          </w:rPr>
          <w:t xml:space="preserve"> Guidance</w:t>
        </w:r>
      </w:hyperlink>
      <w:r w:rsidRPr="00400221">
        <w:rPr>
          <w:rFonts w:asciiTheme="minorHAnsi" w:hAnsiTheme="minorHAnsi" w:cstheme="minorHAnsi"/>
          <w:iCs/>
          <w:color w:val="auto"/>
          <w:szCs w:val="22"/>
        </w:rPr>
        <w:t xml:space="preserve"> (Guidance for the Management of Off-site visits and Learning Outside the Classroom (LOtC) activities)</w:t>
      </w:r>
      <w:r w:rsidRPr="00400221">
        <w:rPr>
          <w:rFonts w:asciiTheme="minorHAnsi" w:hAnsiTheme="minorHAnsi" w:cstheme="minorHAnsi"/>
          <w:b w:val="0"/>
          <w:color w:val="auto"/>
          <w:szCs w:val="22"/>
        </w:rPr>
        <w:t xml:space="preserve"> </w:t>
      </w:r>
      <w:r>
        <w:rPr>
          <w:rFonts w:asciiTheme="minorHAnsi" w:hAnsiTheme="minorHAnsi" w:cstheme="minorHAnsi"/>
          <w:b w:val="0"/>
          <w:color w:val="auto"/>
          <w:szCs w:val="22"/>
        </w:rPr>
        <w:t>which is available at:</w:t>
      </w:r>
    </w:p>
    <w:p w14:paraId="3DE25351" w14:textId="77777777" w:rsidR="00400221" w:rsidRPr="00400221" w:rsidRDefault="00400221" w:rsidP="00400221">
      <w:pPr>
        <w:pStyle w:val="BodyText"/>
        <w:rPr>
          <w:rFonts w:asciiTheme="minorHAnsi" w:hAnsiTheme="minorHAnsi" w:cstheme="minorHAnsi"/>
          <w:b w:val="0"/>
          <w:color w:val="auto"/>
          <w:szCs w:val="22"/>
        </w:rPr>
      </w:pPr>
    </w:p>
    <w:p w14:paraId="2EA31402" w14:textId="77777777" w:rsidR="00400221" w:rsidRPr="00400221" w:rsidRDefault="00400221" w:rsidP="00400221">
      <w:pPr>
        <w:pStyle w:val="BodyText"/>
        <w:jc w:val="center"/>
        <w:rPr>
          <w:rFonts w:asciiTheme="minorHAnsi" w:hAnsiTheme="minorHAnsi" w:cstheme="minorHAnsi"/>
          <w:b w:val="0"/>
          <w:bCs w:val="0"/>
          <w:color w:val="0000FF"/>
          <w:sz w:val="24"/>
          <w:szCs w:val="22"/>
        </w:rPr>
      </w:pPr>
      <w:hyperlink r:id="rId16" w:history="1">
        <w:r w:rsidRPr="00400221">
          <w:rPr>
            <w:rStyle w:val="Hyperlink"/>
            <w:rFonts w:asciiTheme="minorHAnsi" w:hAnsiTheme="minorHAnsi" w:cstheme="minorHAnsi"/>
            <w:sz w:val="24"/>
            <w:szCs w:val="22"/>
          </w:rPr>
          <w:t>http://oeapng.info/</w:t>
        </w:r>
      </w:hyperlink>
    </w:p>
    <w:p w14:paraId="41435270" w14:textId="77777777" w:rsidR="00400221" w:rsidRPr="00400221" w:rsidRDefault="00400221" w:rsidP="00400221">
      <w:pPr>
        <w:pStyle w:val="BodyText"/>
        <w:rPr>
          <w:rFonts w:asciiTheme="minorHAnsi" w:hAnsiTheme="minorHAnsi" w:cstheme="minorHAnsi"/>
          <w:b w:val="0"/>
          <w:color w:val="auto"/>
        </w:rPr>
      </w:pPr>
    </w:p>
    <w:p w14:paraId="7C0E14ED" w14:textId="77777777" w:rsidR="00400221" w:rsidRPr="00400221" w:rsidRDefault="00400221" w:rsidP="00400221">
      <w:pPr>
        <w:pStyle w:val="BodyText"/>
        <w:rPr>
          <w:rFonts w:asciiTheme="minorHAnsi" w:hAnsiTheme="minorHAnsi" w:cstheme="minorHAnsi"/>
          <w:color w:val="auto"/>
          <w:sz w:val="28"/>
        </w:rPr>
      </w:pPr>
    </w:p>
    <w:p w14:paraId="4345B724" w14:textId="728988D2" w:rsidR="00400221" w:rsidRPr="00400221" w:rsidRDefault="00400221" w:rsidP="00400221">
      <w:pPr>
        <w:pStyle w:val="BodyText"/>
        <w:jc w:val="both"/>
        <w:rPr>
          <w:rFonts w:asciiTheme="minorHAnsi" w:hAnsiTheme="minorHAnsi" w:cstheme="minorHAnsi"/>
          <w:b w:val="0"/>
          <w:color w:val="auto"/>
        </w:rPr>
      </w:pPr>
      <w:r w:rsidRPr="00400221">
        <w:rPr>
          <w:rFonts w:asciiTheme="minorHAnsi" w:hAnsiTheme="minorHAnsi" w:cstheme="minorHAnsi"/>
          <w:b w:val="0"/>
          <w:color w:val="auto"/>
        </w:rPr>
        <w:t xml:space="preserve">It is a legal expectation that employees </w:t>
      </w:r>
      <w:r w:rsidRPr="00400221">
        <w:rPr>
          <w:rFonts w:asciiTheme="minorHAnsi" w:hAnsiTheme="minorHAnsi" w:cstheme="minorHAnsi"/>
          <w:color w:val="auto"/>
        </w:rPr>
        <w:t>must</w:t>
      </w:r>
      <w:r w:rsidRPr="00400221">
        <w:rPr>
          <w:rFonts w:asciiTheme="minorHAnsi" w:hAnsiTheme="minorHAnsi" w:cstheme="minorHAnsi"/>
          <w:b w:val="0"/>
          <w:color w:val="auto"/>
        </w:rPr>
        <w:t xml:space="preserve"> work within their employer’s guidance; therefore, </w:t>
      </w:r>
      <w:r>
        <w:rPr>
          <w:rFonts w:asciiTheme="minorHAnsi" w:hAnsiTheme="minorHAnsi" w:cstheme="minorHAnsi"/>
          <w:b w:val="0"/>
          <w:color w:val="auto"/>
        </w:rPr>
        <w:t xml:space="preserve">TCS </w:t>
      </w:r>
      <w:r w:rsidRPr="00400221">
        <w:rPr>
          <w:rFonts w:asciiTheme="minorHAnsi" w:hAnsiTheme="minorHAnsi" w:cstheme="minorHAnsi"/>
          <w:b w:val="0"/>
          <w:color w:val="auto"/>
        </w:rPr>
        <w:t>employees must follow the requirements of “OEAP National Guidance”, as well as the requirements of this Policy Statement.</w:t>
      </w:r>
    </w:p>
    <w:p w14:paraId="648FC168" w14:textId="77777777" w:rsidR="00400221" w:rsidRPr="00400221" w:rsidRDefault="00400221" w:rsidP="00400221">
      <w:pPr>
        <w:pStyle w:val="BodyText"/>
        <w:jc w:val="both"/>
        <w:rPr>
          <w:rFonts w:asciiTheme="minorHAnsi" w:hAnsiTheme="minorHAnsi" w:cstheme="minorHAnsi"/>
          <w:b w:val="0"/>
          <w:color w:val="auto"/>
        </w:rPr>
      </w:pPr>
    </w:p>
    <w:p w14:paraId="79FBB11B" w14:textId="61554D12" w:rsidR="00400221" w:rsidRPr="00400221" w:rsidRDefault="007D7253" w:rsidP="00400221">
      <w:pPr>
        <w:pStyle w:val="BodyText"/>
        <w:jc w:val="both"/>
        <w:rPr>
          <w:rFonts w:asciiTheme="minorHAnsi" w:hAnsiTheme="minorHAnsi" w:cstheme="minorHAnsi"/>
          <w:b w:val="0"/>
          <w:color w:val="auto"/>
        </w:rPr>
      </w:pPr>
      <w:r>
        <w:rPr>
          <w:rFonts w:asciiTheme="minorHAnsi" w:hAnsiTheme="minorHAnsi" w:cstheme="minorHAnsi"/>
          <w:b w:val="0"/>
          <w:color w:val="auto"/>
        </w:rPr>
        <w:t>Where an</w:t>
      </w:r>
      <w:r w:rsidR="00400221" w:rsidRPr="00400221">
        <w:rPr>
          <w:rFonts w:asciiTheme="minorHAnsi" w:hAnsiTheme="minorHAnsi" w:cstheme="minorHAnsi"/>
          <w:b w:val="0"/>
          <w:color w:val="auto"/>
        </w:rPr>
        <w:t xml:space="preserve"> employee commissions Outdoor Learning or an Off-site visit activity, they must ensure that the supplier</w:t>
      </w:r>
      <w:r w:rsidR="00400221">
        <w:rPr>
          <w:rFonts w:asciiTheme="minorHAnsi" w:hAnsiTheme="minorHAnsi" w:cstheme="minorHAnsi"/>
          <w:b w:val="0"/>
          <w:color w:val="auto"/>
        </w:rPr>
        <w:t>/commissioned agent has:</w:t>
      </w:r>
    </w:p>
    <w:p w14:paraId="47C66274" w14:textId="77777777" w:rsidR="00400221" w:rsidRPr="00400221" w:rsidRDefault="00400221" w:rsidP="00400221">
      <w:pPr>
        <w:pStyle w:val="BodyText"/>
        <w:jc w:val="both"/>
        <w:rPr>
          <w:rFonts w:asciiTheme="minorHAnsi" w:hAnsiTheme="minorHAnsi" w:cstheme="minorHAnsi"/>
          <w:b w:val="0"/>
          <w:color w:val="auto"/>
        </w:rPr>
      </w:pPr>
    </w:p>
    <w:p w14:paraId="655A565C" w14:textId="66C14919" w:rsidR="00400221" w:rsidRPr="00400221" w:rsidRDefault="00400221" w:rsidP="00220350">
      <w:pPr>
        <w:pStyle w:val="BodyText"/>
        <w:numPr>
          <w:ilvl w:val="0"/>
          <w:numId w:val="30"/>
        </w:numPr>
        <w:jc w:val="both"/>
        <w:rPr>
          <w:rFonts w:asciiTheme="minorHAnsi" w:hAnsiTheme="minorHAnsi" w:cstheme="minorHAnsi"/>
          <w:b w:val="0"/>
          <w:color w:val="auto"/>
        </w:rPr>
      </w:pPr>
      <w:r>
        <w:rPr>
          <w:rFonts w:asciiTheme="minorHAnsi" w:hAnsiTheme="minorHAnsi" w:cstheme="minorHAnsi"/>
          <w:b w:val="0"/>
          <w:color w:val="auto"/>
        </w:rPr>
        <w:t>S</w:t>
      </w:r>
      <w:r w:rsidRPr="00400221">
        <w:rPr>
          <w:rFonts w:asciiTheme="minorHAnsi" w:hAnsiTheme="minorHAnsi" w:cstheme="minorHAnsi"/>
          <w:b w:val="0"/>
          <w:color w:val="auto"/>
        </w:rPr>
        <w:t xml:space="preserve">ystems and procedures in place to ensure that the standards are not less than those required by OEAP National Guidance.  </w:t>
      </w:r>
    </w:p>
    <w:p w14:paraId="0B81A87C" w14:textId="28172E0B" w:rsidR="00400221" w:rsidRDefault="00400221" w:rsidP="00EB321F">
      <w:pPr>
        <w:rPr>
          <w:rFonts w:ascii="Arial" w:eastAsia="Times New Roman" w:hAnsi="Arial" w:cs="Arial"/>
          <w:sz w:val="22"/>
          <w:szCs w:val="22"/>
          <w:lang w:eastAsia="en-GB"/>
        </w:rPr>
      </w:pPr>
    </w:p>
    <w:p w14:paraId="73337E5B" w14:textId="3A1BF4E6" w:rsidR="00D33828" w:rsidRPr="00D33828" w:rsidRDefault="00D33828" w:rsidP="00D33828">
      <w:pPr>
        <w:pStyle w:val="Heading2"/>
      </w:pPr>
      <w:bookmarkStart w:id="23" w:name="_Toc80697040"/>
      <w:r w:rsidRPr="00D33828">
        <w:t>Scope and Remit</w:t>
      </w:r>
      <w:bookmarkEnd w:id="23"/>
      <w:r w:rsidRPr="00D33828">
        <w:t xml:space="preserve"> </w:t>
      </w:r>
    </w:p>
    <w:p w14:paraId="469A6911" w14:textId="6539FA4F" w:rsidR="00D33828" w:rsidRDefault="00D33828" w:rsidP="00EB321F">
      <w:pPr>
        <w:rPr>
          <w:sz w:val="22"/>
        </w:rPr>
      </w:pPr>
      <w:r w:rsidRPr="00D33828">
        <w:rPr>
          <w:sz w:val="22"/>
        </w:rPr>
        <w:t>The N</w:t>
      </w:r>
      <w:r w:rsidR="007D7253">
        <w:rPr>
          <w:sz w:val="22"/>
        </w:rPr>
        <w:t xml:space="preserve">ational </w:t>
      </w:r>
      <w:r w:rsidRPr="00D33828">
        <w:rPr>
          <w:sz w:val="22"/>
        </w:rPr>
        <w:t>G</w:t>
      </w:r>
      <w:r w:rsidR="007D7253">
        <w:rPr>
          <w:sz w:val="22"/>
        </w:rPr>
        <w:t>uidance</w:t>
      </w:r>
      <w:r w:rsidRPr="00D33828">
        <w:rPr>
          <w:sz w:val="22"/>
        </w:rPr>
        <w:t xml:space="preserve"> </w:t>
      </w:r>
      <w:r w:rsidR="007D7253">
        <w:rPr>
          <w:sz w:val="22"/>
        </w:rPr>
        <w:t xml:space="preserve">(NG) </w:t>
      </w:r>
      <w:r w:rsidRPr="00D33828">
        <w:rPr>
          <w:sz w:val="22"/>
        </w:rPr>
        <w:t xml:space="preserve">document Section 1 </w:t>
      </w:r>
      <w:r w:rsidRPr="00D33828">
        <w:rPr>
          <w:b/>
          <w:color w:val="7030A0"/>
          <w:sz w:val="22"/>
        </w:rPr>
        <w:t>“Basic Essentials MUST Read - Status and Remit”</w:t>
      </w:r>
      <w:r w:rsidRPr="00D33828">
        <w:rPr>
          <w:color w:val="7030A0"/>
          <w:sz w:val="22"/>
        </w:rPr>
        <w:t xml:space="preserve"> </w:t>
      </w:r>
      <w:r w:rsidRPr="00D33828">
        <w:rPr>
          <w:sz w:val="22"/>
        </w:rPr>
        <w:t xml:space="preserve">clarifies the range of employees whose work requires them to use the guidance. In summary, it applies to employees whose work involves any one of the following: </w:t>
      </w:r>
    </w:p>
    <w:p w14:paraId="01B29972" w14:textId="77777777" w:rsidR="00D33828" w:rsidRPr="00D33828" w:rsidRDefault="00D33828" w:rsidP="00220350">
      <w:pPr>
        <w:pStyle w:val="ListParagraph"/>
        <w:numPr>
          <w:ilvl w:val="0"/>
          <w:numId w:val="31"/>
        </w:numPr>
        <w:rPr>
          <w:rFonts w:ascii="Arial" w:eastAsia="Times New Roman" w:hAnsi="Arial" w:cs="Arial"/>
          <w:sz w:val="24"/>
          <w:szCs w:val="22"/>
          <w:lang w:eastAsia="en-GB"/>
        </w:rPr>
      </w:pPr>
      <w:r w:rsidRPr="00D33828">
        <w:rPr>
          <w:sz w:val="22"/>
        </w:rPr>
        <w:t>direct supervision of young people undertaking experiences beyond the boundary of t</w:t>
      </w:r>
      <w:r>
        <w:rPr>
          <w:sz w:val="22"/>
        </w:rPr>
        <w:t xml:space="preserve">heir normal operational base; </w:t>
      </w:r>
    </w:p>
    <w:p w14:paraId="35D91C2A" w14:textId="77777777" w:rsidR="00D33828" w:rsidRPr="00D33828" w:rsidRDefault="00D33828" w:rsidP="00220350">
      <w:pPr>
        <w:pStyle w:val="ListParagraph"/>
        <w:numPr>
          <w:ilvl w:val="0"/>
          <w:numId w:val="31"/>
        </w:numPr>
        <w:rPr>
          <w:rFonts w:ascii="Arial" w:eastAsia="Times New Roman" w:hAnsi="Arial" w:cs="Arial"/>
          <w:sz w:val="24"/>
          <w:szCs w:val="22"/>
          <w:lang w:eastAsia="en-GB"/>
        </w:rPr>
      </w:pPr>
      <w:r w:rsidRPr="00D33828">
        <w:rPr>
          <w:sz w:val="22"/>
        </w:rPr>
        <w:t>direct supervision of young people undertaking experiences that fall within the remit of Educational visits and Learning</w:t>
      </w:r>
      <w:r>
        <w:rPr>
          <w:sz w:val="22"/>
        </w:rPr>
        <w:t xml:space="preserve"> Outside the Classroom (LOtC) </w:t>
      </w:r>
    </w:p>
    <w:p w14:paraId="6EBAE87F" w14:textId="77777777" w:rsidR="00D33828" w:rsidRPr="00D33828" w:rsidRDefault="00D33828" w:rsidP="00220350">
      <w:pPr>
        <w:pStyle w:val="ListParagraph"/>
        <w:numPr>
          <w:ilvl w:val="0"/>
          <w:numId w:val="31"/>
        </w:numPr>
        <w:rPr>
          <w:rFonts w:ascii="Arial" w:eastAsia="Times New Roman" w:hAnsi="Arial" w:cs="Arial"/>
          <w:sz w:val="24"/>
          <w:szCs w:val="22"/>
          <w:lang w:eastAsia="en-GB"/>
        </w:rPr>
      </w:pPr>
      <w:r w:rsidRPr="00D33828">
        <w:rPr>
          <w:sz w:val="22"/>
        </w:rPr>
        <w:t xml:space="preserve">facilitating experiences for young people undertaking experiences beyond the boundary of their normal operational base; </w:t>
      </w:r>
    </w:p>
    <w:p w14:paraId="38829E91" w14:textId="77777777" w:rsidR="00D33828" w:rsidRPr="00D33828" w:rsidRDefault="00D33828" w:rsidP="00220350">
      <w:pPr>
        <w:pStyle w:val="ListParagraph"/>
        <w:numPr>
          <w:ilvl w:val="0"/>
          <w:numId w:val="31"/>
        </w:numPr>
        <w:rPr>
          <w:rFonts w:ascii="Arial" w:eastAsia="Times New Roman" w:hAnsi="Arial" w:cs="Arial"/>
          <w:sz w:val="24"/>
          <w:szCs w:val="22"/>
          <w:lang w:eastAsia="en-GB"/>
        </w:rPr>
      </w:pPr>
      <w:r w:rsidRPr="00D33828">
        <w:rPr>
          <w:sz w:val="22"/>
        </w:rPr>
        <w:t xml:space="preserve">deploying staff who will supervise or facilitate experiences of or for young people undertaking experiences beyond the boundary of their normal operational base; </w:t>
      </w:r>
    </w:p>
    <w:p w14:paraId="1C4E238E" w14:textId="23CD2A1F" w:rsidR="00D33828" w:rsidRDefault="00D33828" w:rsidP="00D33828">
      <w:pPr>
        <w:rPr>
          <w:b/>
          <w:color w:val="7030A0"/>
          <w:sz w:val="22"/>
        </w:rPr>
      </w:pPr>
      <w:r w:rsidRPr="00D33828">
        <w:rPr>
          <w:sz w:val="22"/>
        </w:rPr>
        <w:lastRenderedPageBreak/>
        <w:t xml:space="preserve">This applies regardless of whether or not the activities take place within or outside of normal working hours, including weekends and holiday periods. For a more expansive explanation of legal expectations, all users of the guidance are strongly recommended to read the NG document: Section 3 </w:t>
      </w:r>
      <w:r w:rsidRPr="00D33828">
        <w:rPr>
          <w:b/>
          <w:color w:val="7030A0"/>
          <w:sz w:val="22"/>
        </w:rPr>
        <w:t>“Underpinning Legal Framework”</w:t>
      </w:r>
    </w:p>
    <w:p w14:paraId="10D5BB56" w14:textId="02DC37E6" w:rsidR="00D33828" w:rsidRDefault="00D33828" w:rsidP="00D33828">
      <w:pPr>
        <w:rPr>
          <w:b/>
          <w:color w:val="7030A0"/>
          <w:sz w:val="22"/>
        </w:rPr>
      </w:pPr>
    </w:p>
    <w:p w14:paraId="65BF3161" w14:textId="77777777" w:rsidR="00D33828" w:rsidRDefault="00D33828" w:rsidP="00D33828">
      <w:pPr>
        <w:pStyle w:val="Heading2"/>
      </w:pPr>
      <w:bookmarkStart w:id="24" w:name="_Toc80697041"/>
      <w:r w:rsidRPr="00D33828">
        <w:t>Ensuring Understanding of Basic Requirements</w:t>
      </w:r>
      <w:bookmarkEnd w:id="24"/>
      <w:r w:rsidRPr="00D33828">
        <w:t xml:space="preserve"> </w:t>
      </w:r>
    </w:p>
    <w:p w14:paraId="202DA0FD" w14:textId="7C449677" w:rsidR="00D33828" w:rsidRPr="00D33828" w:rsidRDefault="00D33828" w:rsidP="00D33828">
      <w:pPr>
        <w:rPr>
          <w:color w:val="000000" w:themeColor="text1"/>
          <w:sz w:val="22"/>
        </w:rPr>
      </w:pPr>
      <w:r w:rsidRPr="00D33828">
        <w:rPr>
          <w:color w:val="000000" w:themeColor="text1"/>
          <w:sz w:val="22"/>
        </w:rPr>
        <w:t>The Cavendish School is required to ensure that its employees are provided with;</w:t>
      </w:r>
    </w:p>
    <w:p w14:paraId="240E0E2A" w14:textId="77777777" w:rsidR="00D33828" w:rsidRPr="00D33828" w:rsidRDefault="00D33828" w:rsidP="00220350">
      <w:pPr>
        <w:pStyle w:val="ListParagraph"/>
        <w:numPr>
          <w:ilvl w:val="0"/>
          <w:numId w:val="32"/>
        </w:numPr>
        <w:rPr>
          <w:b/>
          <w:color w:val="000000" w:themeColor="text1"/>
          <w:sz w:val="24"/>
        </w:rPr>
      </w:pPr>
      <w:r w:rsidRPr="00D33828">
        <w:rPr>
          <w:color w:val="000000" w:themeColor="text1"/>
          <w:sz w:val="22"/>
        </w:rPr>
        <w:t xml:space="preserve">appropriate guidance relating to visits and LOtC activity; </w:t>
      </w:r>
    </w:p>
    <w:p w14:paraId="478BF625" w14:textId="77777777" w:rsidR="00D33828" w:rsidRPr="00D33828" w:rsidRDefault="00D33828" w:rsidP="00220350">
      <w:pPr>
        <w:pStyle w:val="ListParagraph"/>
        <w:numPr>
          <w:ilvl w:val="0"/>
          <w:numId w:val="32"/>
        </w:numPr>
        <w:rPr>
          <w:b/>
          <w:color w:val="000000" w:themeColor="text1"/>
          <w:sz w:val="24"/>
        </w:rPr>
      </w:pPr>
      <w:r w:rsidRPr="00D33828">
        <w:rPr>
          <w:color w:val="000000" w:themeColor="text1"/>
          <w:sz w:val="22"/>
        </w:rPr>
        <w:t xml:space="preserve">employer-led training courses to support the guidance to ensure that it is understood; </w:t>
      </w:r>
    </w:p>
    <w:p w14:paraId="72654184" w14:textId="77777777" w:rsidR="00D33828" w:rsidRPr="00D33828" w:rsidRDefault="00D33828" w:rsidP="00220350">
      <w:pPr>
        <w:pStyle w:val="ListParagraph"/>
        <w:numPr>
          <w:ilvl w:val="0"/>
          <w:numId w:val="32"/>
        </w:numPr>
        <w:rPr>
          <w:b/>
          <w:color w:val="000000" w:themeColor="text1"/>
          <w:sz w:val="24"/>
        </w:rPr>
      </w:pPr>
      <w:r w:rsidRPr="00D33828">
        <w:rPr>
          <w:color w:val="000000" w:themeColor="text1"/>
          <w:sz w:val="22"/>
        </w:rPr>
        <w:t xml:space="preserve">suitable systems and processes to ensure that those trained are kept updated; </w:t>
      </w:r>
    </w:p>
    <w:p w14:paraId="6325F85A" w14:textId="77777777" w:rsidR="00D33828" w:rsidRPr="00D33828" w:rsidRDefault="00D33828" w:rsidP="00220350">
      <w:pPr>
        <w:pStyle w:val="ListParagraph"/>
        <w:numPr>
          <w:ilvl w:val="0"/>
          <w:numId w:val="32"/>
        </w:numPr>
        <w:rPr>
          <w:b/>
          <w:color w:val="000000" w:themeColor="text1"/>
          <w:sz w:val="24"/>
        </w:rPr>
      </w:pPr>
      <w:r w:rsidRPr="00D33828">
        <w:rPr>
          <w:color w:val="000000" w:themeColor="text1"/>
          <w:sz w:val="22"/>
        </w:rPr>
        <w:t xml:space="preserve">access to advice, support and further training from an appointed Adviser that has proven expertise and professional understanding of the guidance, the training and expectations set by current good practice. </w:t>
      </w:r>
    </w:p>
    <w:p w14:paraId="29D7CD5F" w14:textId="596937A2" w:rsidR="00D33828" w:rsidRPr="00D33828" w:rsidRDefault="00D33828" w:rsidP="00D33828">
      <w:pPr>
        <w:rPr>
          <w:color w:val="000000" w:themeColor="text1"/>
          <w:sz w:val="22"/>
        </w:rPr>
      </w:pPr>
      <w:r w:rsidRPr="00D33828">
        <w:rPr>
          <w:color w:val="000000" w:themeColor="text1"/>
          <w:sz w:val="22"/>
        </w:rPr>
        <w:t>The appropriate guidance for the management of outdoor learning and educational visits at The Cavendish School is the National Guidance</w:t>
      </w:r>
      <w:r w:rsidR="007D7253">
        <w:rPr>
          <w:color w:val="000000" w:themeColor="text1"/>
          <w:sz w:val="22"/>
        </w:rPr>
        <w:t xml:space="preserve"> </w:t>
      </w:r>
      <w:r w:rsidRPr="00D33828">
        <w:rPr>
          <w:color w:val="000000" w:themeColor="text1"/>
          <w:sz w:val="22"/>
        </w:rPr>
        <w:t xml:space="preserve">web site </w:t>
      </w:r>
      <w:hyperlink r:id="rId17" w:history="1">
        <w:r w:rsidRPr="00D33828">
          <w:rPr>
            <w:rStyle w:val="Hyperlink"/>
            <w:color w:val="000000" w:themeColor="text1"/>
            <w:sz w:val="22"/>
          </w:rPr>
          <w:t>www.oeapng.info</w:t>
        </w:r>
      </w:hyperlink>
    </w:p>
    <w:p w14:paraId="1C187B69" w14:textId="77777777" w:rsidR="00D33828" w:rsidRPr="00D33828" w:rsidRDefault="00D33828" w:rsidP="00D33828">
      <w:pPr>
        <w:rPr>
          <w:color w:val="000000" w:themeColor="text1"/>
          <w:sz w:val="22"/>
        </w:rPr>
      </w:pPr>
    </w:p>
    <w:p w14:paraId="15EBD510" w14:textId="77777777" w:rsidR="00D33828" w:rsidRPr="00D33828" w:rsidRDefault="00D33828" w:rsidP="00D33828">
      <w:pPr>
        <w:rPr>
          <w:color w:val="000000" w:themeColor="text1"/>
          <w:sz w:val="22"/>
        </w:rPr>
      </w:pPr>
    </w:p>
    <w:p w14:paraId="075E5DC6" w14:textId="72432B95" w:rsidR="00D33828" w:rsidRPr="00D33828" w:rsidRDefault="00D33828" w:rsidP="00D33828">
      <w:pPr>
        <w:rPr>
          <w:color w:val="000000" w:themeColor="text1"/>
          <w:sz w:val="22"/>
        </w:rPr>
      </w:pPr>
      <w:r w:rsidRPr="00D33828">
        <w:rPr>
          <w:color w:val="000000" w:themeColor="text1"/>
          <w:sz w:val="22"/>
        </w:rPr>
        <w:t xml:space="preserve">The relevant training courses are </w:t>
      </w:r>
    </w:p>
    <w:p w14:paraId="13110CD6" w14:textId="1AD009B3" w:rsidR="00D33828" w:rsidRPr="00D33828" w:rsidRDefault="00D33828" w:rsidP="00DC4C6E">
      <w:pPr>
        <w:pStyle w:val="ListParagraph"/>
        <w:numPr>
          <w:ilvl w:val="0"/>
          <w:numId w:val="9"/>
        </w:numPr>
        <w:rPr>
          <w:b/>
          <w:color w:val="000000" w:themeColor="text1"/>
          <w:sz w:val="24"/>
        </w:rPr>
      </w:pPr>
      <w:r w:rsidRPr="00D33828">
        <w:rPr>
          <w:color w:val="000000" w:themeColor="text1"/>
          <w:sz w:val="22"/>
        </w:rPr>
        <w:t xml:space="preserve">Educational Visit Coordinator (EVC) Training - this establishment is required to have a current, trained EVC in post. , </w:t>
      </w:r>
      <w:r w:rsidR="009E5E6A">
        <w:rPr>
          <w:b/>
          <w:color w:val="70AD47" w:themeColor="accent6"/>
          <w:sz w:val="22"/>
        </w:rPr>
        <w:t>Fran Sandall</w:t>
      </w:r>
      <w:r w:rsidR="00991E19">
        <w:rPr>
          <w:b/>
          <w:color w:val="70AD47" w:themeColor="accent6"/>
          <w:sz w:val="22"/>
        </w:rPr>
        <w:t xml:space="preserve"> (Senior Administrator)</w:t>
      </w:r>
      <w:r w:rsidRPr="00D33828">
        <w:rPr>
          <w:b/>
          <w:color w:val="70AD47" w:themeColor="accent6"/>
          <w:sz w:val="22"/>
        </w:rPr>
        <w:t xml:space="preserve"> is currently TCS’s EVC.</w:t>
      </w:r>
      <w:r w:rsidRPr="00D33828">
        <w:rPr>
          <w:color w:val="70AD47" w:themeColor="accent6"/>
          <w:sz w:val="22"/>
        </w:rPr>
        <w:t xml:space="preserve"> </w:t>
      </w:r>
    </w:p>
    <w:p w14:paraId="3304E07F" w14:textId="50B33E9E" w:rsidR="00D33828" w:rsidRPr="001253A2" w:rsidRDefault="00D33828" w:rsidP="00DC4C6E">
      <w:pPr>
        <w:pStyle w:val="ListParagraph"/>
        <w:numPr>
          <w:ilvl w:val="0"/>
          <w:numId w:val="9"/>
        </w:numPr>
        <w:rPr>
          <w:b/>
          <w:color w:val="000000" w:themeColor="text1"/>
          <w:sz w:val="24"/>
        </w:rPr>
      </w:pPr>
      <w:r w:rsidRPr="00D33828">
        <w:rPr>
          <w:color w:val="000000" w:themeColor="text1"/>
          <w:sz w:val="22"/>
        </w:rPr>
        <w:t xml:space="preserve">Educational Visit Coordinator (EVC) Revalidation – EVC’s are required to undertake a formal revalidation from time to </w:t>
      </w:r>
      <w:r w:rsidRPr="001253A2">
        <w:rPr>
          <w:color w:val="000000" w:themeColor="text1"/>
          <w:sz w:val="22"/>
        </w:rPr>
        <w:t xml:space="preserve">time. Currently this is every three years. </w:t>
      </w:r>
    </w:p>
    <w:p w14:paraId="784A1209" w14:textId="3F04AD51" w:rsidR="00D33828" w:rsidRPr="00D33828" w:rsidRDefault="00D33828" w:rsidP="00DC4C6E">
      <w:pPr>
        <w:pStyle w:val="ListParagraph"/>
        <w:numPr>
          <w:ilvl w:val="0"/>
          <w:numId w:val="9"/>
        </w:numPr>
        <w:rPr>
          <w:b/>
          <w:color w:val="000000" w:themeColor="text1"/>
          <w:sz w:val="24"/>
        </w:rPr>
      </w:pPr>
      <w:r w:rsidRPr="001253A2">
        <w:rPr>
          <w:color w:val="000000" w:themeColor="text1"/>
          <w:sz w:val="22"/>
        </w:rPr>
        <w:t>Visit Leader Training</w:t>
      </w:r>
      <w:r w:rsidRPr="00D33828">
        <w:rPr>
          <w:color w:val="000000" w:themeColor="text1"/>
          <w:sz w:val="22"/>
        </w:rPr>
        <w:t xml:space="preserve"> – this is strongly recommended for all those who lead visits and off site activities. This may also include role specific training / assessment courses. </w:t>
      </w:r>
    </w:p>
    <w:p w14:paraId="1C9671D1" w14:textId="77777777" w:rsidR="00D33828" w:rsidRPr="00D33828" w:rsidRDefault="00D33828" w:rsidP="00D33828">
      <w:pPr>
        <w:pStyle w:val="ListParagraph"/>
        <w:rPr>
          <w:b/>
          <w:color w:val="000000" w:themeColor="text1"/>
          <w:sz w:val="24"/>
        </w:rPr>
      </w:pPr>
    </w:p>
    <w:p w14:paraId="555912FF" w14:textId="1136C390" w:rsidR="00D33828" w:rsidRPr="0060622C" w:rsidRDefault="00D33828" w:rsidP="00D33828">
      <w:pPr>
        <w:rPr>
          <w:color w:val="70AD47" w:themeColor="accent6"/>
          <w:sz w:val="22"/>
        </w:rPr>
      </w:pPr>
      <w:r w:rsidRPr="00D33828">
        <w:rPr>
          <w:color w:val="000000" w:themeColor="text1"/>
          <w:sz w:val="22"/>
        </w:rPr>
        <w:t xml:space="preserve">For the purposes of day-to-day updating of information, </w:t>
      </w:r>
      <w:r>
        <w:rPr>
          <w:color w:val="000000" w:themeColor="text1"/>
          <w:sz w:val="22"/>
        </w:rPr>
        <w:t>The Cavendish School’s</w:t>
      </w:r>
      <w:r w:rsidRPr="00D33828">
        <w:rPr>
          <w:color w:val="000000" w:themeColor="text1"/>
          <w:sz w:val="22"/>
        </w:rPr>
        <w:t xml:space="preserve"> EVC and Visit / Activity Leaders are directed to the posting of “Information Updates” from Cambridgeshire County Council on Evolve. Where an employee experiences problems with finding the material they are looking for, or require clarification or further help and guidance, they should contact their Educational Visits Coordinator (EVC), </w:t>
      </w:r>
      <w:r w:rsidR="0060622C" w:rsidRPr="0060622C">
        <w:rPr>
          <w:color w:val="000000" w:themeColor="text1"/>
          <w:sz w:val="22"/>
        </w:rPr>
        <w:t>or the</w:t>
      </w:r>
      <w:r w:rsidR="0060622C">
        <w:rPr>
          <w:b/>
          <w:color w:val="70AD47" w:themeColor="accent6"/>
          <w:sz w:val="22"/>
        </w:rPr>
        <w:t xml:space="preserve"> </w:t>
      </w:r>
      <w:r w:rsidR="0060622C" w:rsidRPr="0060622C">
        <w:rPr>
          <w:color w:val="000000" w:themeColor="text1"/>
          <w:sz w:val="22"/>
        </w:rPr>
        <w:t>Outdoor Education Adviser</w:t>
      </w:r>
    </w:p>
    <w:p w14:paraId="52A9DC93" w14:textId="77777777" w:rsidR="0060622C" w:rsidRPr="0060622C" w:rsidRDefault="0060622C" w:rsidP="0060622C">
      <w:pPr>
        <w:spacing w:after="0"/>
        <w:rPr>
          <w:b/>
          <w:color w:val="70AD47" w:themeColor="accent6"/>
          <w:sz w:val="22"/>
        </w:rPr>
      </w:pPr>
      <w:r w:rsidRPr="0060622C">
        <w:rPr>
          <w:color w:val="000000" w:themeColor="text1"/>
          <w:sz w:val="22"/>
        </w:rPr>
        <w:t>The Outdoor Education Adviser for the Academy is:</w:t>
      </w:r>
      <w:r w:rsidRPr="0060622C">
        <w:rPr>
          <w:b/>
          <w:color w:val="70AD47" w:themeColor="accent6"/>
          <w:sz w:val="22"/>
        </w:rPr>
        <w:t xml:space="preserve"> Stephen Brown</w:t>
      </w:r>
    </w:p>
    <w:p w14:paraId="597FE524" w14:textId="77777777" w:rsidR="0060622C" w:rsidRPr="0060622C" w:rsidRDefault="0060622C" w:rsidP="0060622C">
      <w:pPr>
        <w:spacing w:after="0"/>
        <w:rPr>
          <w:color w:val="000000" w:themeColor="text1"/>
          <w:sz w:val="22"/>
        </w:rPr>
      </w:pPr>
      <w:r w:rsidRPr="0060622C">
        <w:rPr>
          <w:color w:val="000000" w:themeColor="text1"/>
          <w:sz w:val="22"/>
        </w:rPr>
        <w:t xml:space="preserve">Contact Details: </w:t>
      </w:r>
      <w:r w:rsidRPr="0060622C">
        <w:rPr>
          <w:b/>
          <w:color w:val="70AD47" w:themeColor="accent6"/>
          <w:sz w:val="22"/>
        </w:rPr>
        <w:t>stephen.brown@cambridgeshire.gov.uk</w:t>
      </w:r>
    </w:p>
    <w:p w14:paraId="1A868BF1" w14:textId="77777777" w:rsidR="0060622C" w:rsidRPr="0060622C" w:rsidRDefault="0060622C" w:rsidP="0060622C">
      <w:pPr>
        <w:spacing w:after="0"/>
        <w:rPr>
          <w:color w:val="000000" w:themeColor="text1"/>
          <w:sz w:val="22"/>
        </w:rPr>
      </w:pPr>
      <w:r w:rsidRPr="0060622C">
        <w:rPr>
          <w:color w:val="000000" w:themeColor="text1"/>
          <w:sz w:val="22"/>
        </w:rPr>
        <w:t xml:space="preserve">Office phone. </w:t>
      </w:r>
      <w:r w:rsidRPr="0060622C">
        <w:rPr>
          <w:b/>
          <w:color w:val="70AD47" w:themeColor="accent6"/>
          <w:sz w:val="22"/>
        </w:rPr>
        <w:t>01480 379677</w:t>
      </w:r>
    </w:p>
    <w:p w14:paraId="11559C06" w14:textId="36B36BAD" w:rsidR="00CF5E9E" w:rsidRPr="0060622C" w:rsidRDefault="0060622C" w:rsidP="0060622C">
      <w:pPr>
        <w:spacing w:after="0"/>
        <w:rPr>
          <w:color w:val="000000" w:themeColor="text1"/>
          <w:sz w:val="22"/>
        </w:rPr>
      </w:pPr>
      <w:r w:rsidRPr="0060622C">
        <w:rPr>
          <w:color w:val="000000" w:themeColor="text1"/>
          <w:sz w:val="22"/>
        </w:rPr>
        <w:t xml:space="preserve">Office Email </w:t>
      </w:r>
      <w:r w:rsidRPr="0060622C">
        <w:rPr>
          <w:b/>
          <w:color w:val="70AD47" w:themeColor="accent6"/>
          <w:sz w:val="22"/>
        </w:rPr>
        <w:t>outdoor.education@cambridgeshire.gov.uk</w:t>
      </w:r>
    </w:p>
    <w:p w14:paraId="74698D22" w14:textId="4F49623B" w:rsidR="00CF5E9E" w:rsidRDefault="00CF5E9E" w:rsidP="00CF5E9E">
      <w:pPr>
        <w:pStyle w:val="Heading2"/>
      </w:pPr>
      <w:bookmarkStart w:id="25" w:name="_Toc80697042"/>
      <w:r>
        <w:t>Approval of Activities and Visits</w:t>
      </w:r>
      <w:bookmarkEnd w:id="25"/>
    </w:p>
    <w:p w14:paraId="4D4A5E74" w14:textId="60F93BFC" w:rsidR="00CF5E9E" w:rsidRPr="00CF5E9E" w:rsidRDefault="00CF5E9E" w:rsidP="00CF5E9E">
      <w:pPr>
        <w:pStyle w:val="Heading3"/>
        <w:rPr>
          <w:lang w:val="en-US"/>
        </w:rPr>
      </w:pPr>
      <w:bookmarkStart w:id="26" w:name="_Toc80697043"/>
      <w:r>
        <w:rPr>
          <w:lang w:val="en-US"/>
        </w:rPr>
        <w:t>Categorisation</w:t>
      </w:r>
      <w:bookmarkEnd w:id="26"/>
    </w:p>
    <w:p w14:paraId="339565B4" w14:textId="023748E6" w:rsidR="007D76BB" w:rsidRDefault="00CF5E9E" w:rsidP="007D7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Calibri" w:cstheme="minorHAnsi"/>
          <w:sz w:val="22"/>
          <w:szCs w:val="22"/>
          <w:lang w:val="en-US"/>
        </w:rPr>
      </w:pPr>
      <w:r w:rsidRPr="00CF5E9E">
        <w:rPr>
          <w:rFonts w:eastAsia="Calibri" w:cstheme="minorHAnsi"/>
          <w:sz w:val="22"/>
          <w:szCs w:val="22"/>
          <w:lang w:val="en-US"/>
        </w:rPr>
        <w:t>Every off-site visit or outdoor activity must be eith</w:t>
      </w:r>
      <w:r w:rsidRPr="00353C1E">
        <w:rPr>
          <w:rFonts w:eastAsia="Calibri" w:cstheme="minorHAnsi"/>
          <w:sz w:val="22"/>
          <w:szCs w:val="22"/>
          <w:lang w:val="en-US"/>
        </w:rPr>
        <w:t xml:space="preserve">er notified or approved by the </w:t>
      </w:r>
      <w:r w:rsidR="00F62CCA">
        <w:rPr>
          <w:rFonts w:eastAsia="Calibri" w:cstheme="minorHAnsi"/>
          <w:sz w:val="22"/>
          <w:szCs w:val="22"/>
          <w:lang w:val="en-US"/>
        </w:rPr>
        <w:t>Head of School</w:t>
      </w:r>
      <w:r w:rsidRPr="00CF5E9E">
        <w:rPr>
          <w:rFonts w:eastAsia="Calibri" w:cstheme="minorHAnsi"/>
          <w:sz w:val="22"/>
          <w:szCs w:val="22"/>
          <w:lang w:val="en-US"/>
        </w:rPr>
        <w:t xml:space="preserve"> </w:t>
      </w:r>
      <w:r w:rsidRPr="00CF5E9E">
        <w:rPr>
          <w:rFonts w:eastAsia="Calibri" w:cstheme="minorHAnsi"/>
          <w:sz w:val="22"/>
          <w:szCs w:val="22"/>
          <w:u w:val="single"/>
          <w:lang w:val="en-US"/>
        </w:rPr>
        <w:t>before</w:t>
      </w:r>
      <w:r w:rsidRPr="00CF5E9E">
        <w:rPr>
          <w:rFonts w:eastAsia="Calibri" w:cstheme="minorHAnsi"/>
          <w:sz w:val="22"/>
          <w:szCs w:val="22"/>
          <w:lang w:val="en-US"/>
        </w:rPr>
        <w:t xml:space="preserve"> the event takes place. </w:t>
      </w:r>
    </w:p>
    <w:p w14:paraId="4C296639" w14:textId="7BE90903" w:rsidR="007D76BB" w:rsidRPr="007D76BB" w:rsidRDefault="007D76BB" w:rsidP="007D7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Calibri" w:cstheme="minorHAnsi"/>
          <w:sz w:val="22"/>
          <w:szCs w:val="22"/>
          <w:lang w:val="en-US"/>
        </w:rPr>
      </w:pPr>
      <w:r w:rsidRPr="007D76BB">
        <w:rPr>
          <w:rFonts w:eastAsia="Calibri" w:cstheme="minorHAnsi"/>
          <w:sz w:val="22"/>
          <w:szCs w:val="22"/>
          <w:lang w:val="en-US"/>
        </w:rPr>
        <w:t>To assist in the planning, management, appr</w:t>
      </w:r>
      <w:r>
        <w:rPr>
          <w:rFonts w:eastAsia="Calibri" w:cstheme="minorHAnsi"/>
          <w:sz w:val="22"/>
          <w:szCs w:val="22"/>
          <w:lang w:val="en-US"/>
        </w:rPr>
        <w:t>ov</w:t>
      </w:r>
      <w:r w:rsidR="0036749D">
        <w:rPr>
          <w:rFonts w:eastAsia="Calibri" w:cstheme="minorHAnsi"/>
          <w:sz w:val="22"/>
          <w:szCs w:val="22"/>
          <w:lang w:val="en-US"/>
        </w:rPr>
        <w:t>al and evaluation of visits, The Cavendish School</w:t>
      </w:r>
      <w:r w:rsidRPr="007D76BB">
        <w:rPr>
          <w:rFonts w:eastAsia="Calibri" w:cstheme="minorHAnsi"/>
          <w:sz w:val="22"/>
          <w:szCs w:val="22"/>
          <w:lang w:val="en-US"/>
        </w:rPr>
        <w:t xml:space="preserve"> employs the EVOLVE web-based management system. As well as being an efficient tool for planning and approving visits, EVOLVE also contains a variety of features including: search and report facilities, downloadable resources and information, staff records and visit history, gateway access for parents, etc. </w:t>
      </w:r>
    </w:p>
    <w:p w14:paraId="24CA0793" w14:textId="64E24E68" w:rsidR="00CF5E9E" w:rsidRPr="00CF5E9E" w:rsidRDefault="007D76BB" w:rsidP="007D7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Calibri" w:cstheme="minorHAnsi"/>
          <w:sz w:val="22"/>
          <w:szCs w:val="22"/>
          <w:lang w:val="en-US"/>
        </w:rPr>
      </w:pPr>
      <w:r w:rsidRPr="007D76BB">
        <w:rPr>
          <w:rFonts w:eastAsia="Calibri" w:cstheme="minorHAnsi"/>
          <w:sz w:val="22"/>
          <w:szCs w:val="22"/>
          <w:lang w:val="en-US"/>
        </w:rPr>
        <w:t>EVOLVE must be used to plan and approve all visits.</w:t>
      </w:r>
      <w:r w:rsidR="00CA64EC">
        <w:rPr>
          <w:rFonts w:eastAsia="Calibri" w:cstheme="minorHAnsi"/>
          <w:sz w:val="22"/>
          <w:szCs w:val="22"/>
          <w:lang w:val="en-US"/>
        </w:rPr>
        <w:t xml:space="preserve">  </w:t>
      </w:r>
      <w:r w:rsidR="00C62A9F">
        <w:rPr>
          <w:rFonts w:eastAsia="Calibri" w:cstheme="minorHAnsi"/>
          <w:sz w:val="22"/>
          <w:szCs w:val="22"/>
        </w:rPr>
        <w:t>The Cavendish School</w:t>
      </w:r>
      <w:r w:rsidR="00C62A9F" w:rsidRPr="00C62A9F">
        <w:rPr>
          <w:rFonts w:eastAsia="Calibri" w:cstheme="minorHAnsi"/>
          <w:sz w:val="22"/>
          <w:szCs w:val="22"/>
        </w:rPr>
        <w:t xml:space="preserve"> uses an online system for notification and approval called Evolve.</w:t>
      </w:r>
      <w:r w:rsidR="00461A80">
        <w:rPr>
          <w:rFonts w:eastAsia="Calibri" w:cstheme="minorHAnsi"/>
          <w:sz w:val="22"/>
          <w:szCs w:val="22"/>
        </w:rPr>
        <w:t xml:space="preserve"> </w:t>
      </w:r>
      <w:r w:rsidR="00C62A9F" w:rsidRPr="00C62A9F">
        <w:rPr>
          <w:rFonts w:eastAsia="Calibri" w:cstheme="minorHAnsi"/>
          <w:sz w:val="22"/>
          <w:szCs w:val="22"/>
        </w:rPr>
        <w:t xml:space="preserve"> It is a requirement that visit planners use the Evolve system; for further advice and help using the system, staff should see the EVC.</w:t>
      </w:r>
    </w:p>
    <w:p w14:paraId="75914A98" w14:textId="48B6C789" w:rsidR="00CF5E9E" w:rsidRPr="00CF5E9E" w:rsidRDefault="00CF5E9E" w:rsidP="00353C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Calibri" w:cstheme="minorHAnsi"/>
          <w:sz w:val="22"/>
          <w:szCs w:val="22"/>
          <w:lang w:val="en-US"/>
        </w:rPr>
      </w:pPr>
      <w:r w:rsidRPr="00CF5E9E">
        <w:rPr>
          <w:rFonts w:eastAsia="Calibri" w:cstheme="minorHAnsi"/>
          <w:sz w:val="22"/>
          <w:szCs w:val="22"/>
          <w:lang w:val="en-US"/>
        </w:rPr>
        <w:t>For the purposes of approval, off-site visit</w:t>
      </w:r>
      <w:r w:rsidRPr="00353C1E">
        <w:rPr>
          <w:rFonts w:eastAsia="Calibri" w:cstheme="minorHAnsi"/>
          <w:sz w:val="22"/>
          <w:szCs w:val="22"/>
          <w:lang w:val="en-US"/>
        </w:rPr>
        <w:t>s are classified into 3 zon</w:t>
      </w:r>
      <w:r w:rsidRPr="00CF5E9E">
        <w:rPr>
          <w:rFonts w:eastAsia="Calibri" w:cstheme="minorHAnsi"/>
          <w:sz w:val="22"/>
          <w:szCs w:val="22"/>
          <w:lang w:val="en-US"/>
        </w:rPr>
        <w:t>es, see figure 1 for a summary:</w:t>
      </w:r>
    </w:p>
    <w:p w14:paraId="61E7B243" w14:textId="77777777" w:rsidR="00CF5E9E" w:rsidRPr="00CF5E9E" w:rsidRDefault="00CF5E9E" w:rsidP="00CF5E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eastAsia="Calibri" w:cstheme="minorHAnsi"/>
          <w:sz w:val="22"/>
          <w:szCs w:val="22"/>
          <w:lang w:val="en-US"/>
        </w:rPr>
      </w:pPr>
    </w:p>
    <w:p w14:paraId="10AE96B9" w14:textId="636A6558" w:rsidR="00CF5E9E" w:rsidRPr="00CF5E9E" w:rsidRDefault="00353C1E" w:rsidP="00353C1E">
      <w:pPr>
        <w:spacing w:line="240" w:lineRule="auto"/>
        <w:jc w:val="both"/>
        <w:rPr>
          <w:rFonts w:eastAsia="Calibri" w:cstheme="minorHAnsi"/>
          <w:sz w:val="22"/>
          <w:szCs w:val="22"/>
        </w:rPr>
      </w:pPr>
      <w:r>
        <w:rPr>
          <w:rFonts w:eastAsia="Calibri" w:cstheme="minorHAnsi"/>
          <w:b/>
          <w:bCs/>
          <w:sz w:val="22"/>
          <w:szCs w:val="22"/>
        </w:rPr>
        <w:lastRenderedPageBreak/>
        <w:t>Zone 1</w:t>
      </w:r>
      <w:r w:rsidR="00CF5E9E" w:rsidRPr="00CF5E9E">
        <w:rPr>
          <w:rFonts w:eastAsia="Calibri" w:cstheme="minorHAnsi"/>
          <w:bCs/>
          <w:sz w:val="22"/>
          <w:szCs w:val="22"/>
        </w:rPr>
        <w:t xml:space="preserve"> – </w:t>
      </w:r>
      <w:r w:rsidR="00CF5E9E" w:rsidRPr="00CF5E9E">
        <w:rPr>
          <w:color w:val="000000" w:themeColor="text1"/>
          <w:sz w:val="22"/>
        </w:rPr>
        <w:t>Local and regular activities which are defined in this policy in terms of the nature of the activity and their location; for example, sports fixtures, swimming, local parks, places of worship, libraries, theatre, cinema, city centre, museums, allotments etc</w:t>
      </w:r>
    </w:p>
    <w:p w14:paraId="14D8FDA5" w14:textId="77777777" w:rsidR="00CF5E9E" w:rsidRPr="00CF5E9E" w:rsidRDefault="00CF5E9E" w:rsidP="00CF5E9E">
      <w:pPr>
        <w:spacing w:line="276" w:lineRule="auto"/>
        <w:jc w:val="both"/>
        <w:rPr>
          <w:rFonts w:eastAsia="Calibri" w:cstheme="minorHAnsi"/>
          <w:b/>
          <w:bCs/>
          <w:sz w:val="22"/>
          <w:szCs w:val="22"/>
        </w:rPr>
      </w:pPr>
      <w:r w:rsidRPr="00CF5E9E">
        <w:rPr>
          <w:rFonts w:eastAsia="Calibri" w:cstheme="minorHAnsi"/>
          <w:b/>
          <w:bCs/>
          <w:sz w:val="22"/>
          <w:szCs w:val="22"/>
        </w:rPr>
        <w:t>All of these visits MUST be entered on EVOLVE. One application can cover a range of similar visits or a series of activities.</w:t>
      </w:r>
    </w:p>
    <w:p w14:paraId="588FA99D" w14:textId="597A8DC7" w:rsidR="00CF5E9E" w:rsidRPr="00CF5E9E" w:rsidRDefault="00CF5E9E" w:rsidP="00CF5E9E">
      <w:pPr>
        <w:spacing w:after="0" w:line="276" w:lineRule="auto"/>
        <w:rPr>
          <w:rFonts w:eastAsia="Calibri" w:cstheme="minorHAnsi"/>
          <w:sz w:val="22"/>
          <w:szCs w:val="22"/>
        </w:rPr>
      </w:pPr>
      <w:r w:rsidRPr="00CF5E9E">
        <w:rPr>
          <w:rFonts w:eastAsia="Calibri" w:cstheme="minorHAnsi"/>
          <w:sz w:val="22"/>
          <w:szCs w:val="22"/>
        </w:rPr>
        <w:t xml:space="preserve">For the purposes of this policy, the establishment defines </w:t>
      </w:r>
      <w:r w:rsidR="00353C1E">
        <w:rPr>
          <w:rFonts w:eastAsia="Calibri" w:cstheme="minorHAnsi"/>
          <w:b/>
          <w:sz w:val="22"/>
          <w:szCs w:val="22"/>
        </w:rPr>
        <w:t>Zone 1</w:t>
      </w:r>
      <w:r w:rsidRPr="00CF5E9E">
        <w:rPr>
          <w:rFonts w:eastAsia="Calibri" w:cstheme="minorHAnsi"/>
          <w:sz w:val="22"/>
          <w:szCs w:val="22"/>
        </w:rPr>
        <w:t xml:space="preserve"> (‘</w:t>
      </w:r>
      <w:r w:rsidRPr="00CF5E9E">
        <w:rPr>
          <w:rFonts w:eastAsia="Calibri" w:cstheme="minorHAnsi"/>
          <w:b/>
          <w:sz w:val="22"/>
          <w:szCs w:val="22"/>
        </w:rPr>
        <w:t>regular and routine’</w:t>
      </w:r>
      <w:r w:rsidRPr="00CF5E9E">
        <w:rPr>
          <w:rFonts w:eastAsia="Calibri" w:cstheme="minorHAnsi"/>
          <w:sz w:val="22"/>
          <w:szCs w:val="22"/>
        </w:rPr>
        <w:t xml:space="preserve"> visits that take place in the ‘local’ area as part of a planned programme of activity over a given period of time and within the school day) as follows:</w:t>
      </w:r>
    </w:p>
    <w:p w14:paraId="1A6ACC52" w14:textId="58E6D3EE" w:rsidR="00CF5E9E" w:rsidRPr="00353C1E" w:rsidRDefault="00CF5E9E" w:rsidP="00220350">
      <w:pPr>
        <w:pStyle w:val="ListParagraph"/>
        <w:numPr>
          <w:ilvl w:val="0"/>
          <w:numId w:val="33"/>
        </w:numPr>
        <w:spacing w:after="0" w:line="276" w:lineRule="auto"/>
        <w:rPr>
          <w:rFonts w:eastAsia="Calibri" w:cstheme="minorHAnsi"/>
          <w:sz w:val="22"/>
          <w:szCs w:val="22"/>
        </w:rPr>
      </w:pPr>
      <w:r w:rsidRPr="00353C1E">
        <w:rPr>
          <w:rFonts w:eastAsia="Calibri" w:cstheme="minorHAnsi"/>
          <w:i/>
          <w:sz w:val="22"/>
          <w:szCs w:val="22"/>
        </w:rPr>
        <w:t>Those activities that take place as part of a planned curriculum.  Such activities might include:</w:t>
      </w:r>
      <w:r w:rsidR="00353C1E">
        <w:rPr>
          <w:rFonts w:eastAsia="Calibri" w:cstheme="minorHAnsi"/>
          <w:i/>
          <w:sz w:val="22"/>
          <w:szCs w:val="22"/>
        </w:rPr>
        <w:t xml:space="preserve"> </w:t>
      </w:r>
      <w:r w:rsidRPr="00353C1E">
        <w:rPr>
          <w:rFonts w:eastAsia="Calibri" w:cstheme="minorHAnsi"/>
          <w:i/>
          <w:sz w:val="22"/>
          <w:szCs w:val="22"/>
        </w:rPr>
        <w:t xml:space="preserve">Visits to Libraries, Art Galleries, Swimming Pools and Leisure Centres, City Schools, Sports Fixtures, and  activities on the delivery site of a non-adventurous nature; </w:t>
      </w:r>
    </w:p>
    <w:p w14:paraId="0E2D28EE" w14:textId="77777777" w:rsidR="00CF5E9E" w:rsidRPr="00CF5E9E" w:rsidRDefault="00CF5E9E" w:rsidP="00CF5E9E">
      <w:pPr>
        <w:tabs>
          <w:tab w:val="center" w:pos="4513"/>
          <w:tab w:val="right" w:pos="9026"/>
        </w:tabs>
        <w:spacing w:after="0" w:line="240" w:lineRule="auto"/>
        <w:rPr>
          <w:rFonts w:eastAsia="Calibri" w:cstheme="minorHAnsi"/>
          <w:sz w:val="22"/>
          <w:szCs w:val="22"/>
        </w:rPr>
      </w:pPr>
    </w:p>
    <w:p w14:paraId="781D0A69" w14:textId="4569A7A8" w:rsidR="00CF5E9E" w:rsidRPr="00CF5E9E" w:rsidRDefault="00CF5E9E" w:rsidP="00CF5E9E">
      <w:pPr>
        <w:spacing w:after="0" w:line="276" w:lineRule="auto"/>
        <w:rPr>
          <w:rFonts w:eastAsia="Calibri" w:cstheme="minorHAnsi"/>
          <w:sz w:val="22"/>
          <w:szCs w:val="22"/>
        </w:rPr>
      </w:pPr>
      <w:r w:rsidRPr="00CF5E9E">
        <w:rPr>
          <w:rFonts w:eastAsia="Calibri" w:cstheme="minorHAnsi"/>
          <w:sz w:val="22"/>
          <w:szCs w:val="22"/>
        </w:rPr>
        <w:t>That can operate within the following locations</w:t>
      </w:r>
      <w:r w:rsidR="00353C1E">
        <w:rPr>
          <w:rFonts w:eastAsia="Calibri" w:cstheme="minorHAnsi"/>
          <w:sz w:val="22"/>
          <w:szCs w:val="22"/>
        </w:rPr>
        <w:t xml:space="preserve"> (for example)</w:t>
      </w:r>
      <w:r w:rsidRPr="00CF5E9E">
        <w:rPr>
          <w:rFonts w:eastAsia="Calibri" w:cstheme="minorHAnsi"/>
          <w:sz w:val="22"/>
          <w:szCs w:val="22"/>
        </w:rPr>
        <w:t>:</w:t>
      </w:r>
    </w:p>
    <w:p w14:paraId="0D255476" w14:textId="23C2E803" w:rsidR="00CF5E9E" w:rsidRPr="00353C1E" w:rsidRDefault="00CF5E9E" w:rsidP="00220350">
      <w:pPr>
        <w:pStyle w:val="ListParagraph"/>
        <w:numPr>
          <w:ilvl w:val="0"/>
          <w:numId w:val="34"/>
        </w:numPr>
        <w:spacing w:after="0" w:line="276" w:lineRule="auto"/>
        <w:rPr>
          <w:rFonts w:eastAsia="Calibri" w:cstheme="minorHAnsi"/>
          <w:i/>
          <w:sz w:val="22"/>
          <w:szCs w:val="22"/>
        </w:rPr>
      </w:pPr>
      <w:r w:rsidRPr="00353C1E">
        <w:rPr>
          <w:rFonts w:eastAsia="Calibri" w:cstheme="minorHAnsi"/>
          <w:i/>
          <w:sz w:val="22"/>
          <w:szCs w:val="22"/>
        </w:rPr>
        <w:t xml:space="preserve">Within the local neighbourhood or local built-up area, town or city, </w:t>
      </w:r>
    </w:p>
    <w:p w14:paraId="6C25DF26" w14:textId="77777777" w:rsidR="00CF5E9E" w:rsidRPr="00CF5E9E" w:rsidRDefault="00CF5E9E" w:rsidP="00CF5E9E">
      <w:pPr>
        <w:spacing w:after="0" w:line="276" w:lineRule="auto"/>
        <w:rPr>
          <w:rFonts w:eastAsia="Calibri" w:cstheme="minorHAnsi"/>
          <w:sz w:val="22"/>
          <w:szCs w:val="22"/>
        </w:rPr>
      </w:pPr>
    </w:p>
    <w:p w14:paraId="03EE9C0F" w14:textId="787EC9CE" w:rsidR="00CF5E9E" w:rsidRPr="00CF5E9E" w:rsidRDefault="00CF5E9E" w:rsidP="00CF5E9E">
      <w:pPr>
        <w:spacing w:after="0" w:line="240" w:lineRule="auto"/>
        <w:rPr>
          <w:rFonts w:eastAsia="Calibri" w:cstheme="minorHAnsi"/>
          <w:sz w:val="22"/>
          <w:szCs w:val="22"/>
        </w:rPr>
      </w:pPr>
      <w:r w:rsidRPr="00CF5E9E">
        <w:rPr>
          <w:rFonts w:eastAsia="Calibri" w:cstheme="minorHAnsi"/>
          <w:sz w:val="22"/>
          <w:szCs w:val="22"/>
        </w:rPr>
        <w:t xml:space="preserve">Beyond these areas of working, the visit becomes a </w:t>
      </w:r>
      <w:r w:rsidR="00353C1E">
        <w:rPr>
          <w:rFonts w:eastAsia="Calibri" w:cstheme="minorHAnsi"/>
          <w:b/>
          <w:sz w:val="22"/>
          <w:szCs w:val="22"/>
        </w:rPr>
        <w:t>Zone 2</w:t>
      </w:r>
      <w:r w:rsidRPr="00CF5E9E">
        <w:rPr>
          <w:rFonts w:eastAsia="Calibri" w:cstheme="minorHAnsi"/>
          <w:sz w:val="22"/>
          <w:szCs w:val="22"/>
        </w:rPr>
        <w:t xml:space="preserve"> visit. Staff should be trained in the operation of this policy in relation to </w:t>
      </w:r>
      <w:r w:rsidR="00353C1E">
        <w:rPr>
          <w:rFonts w:eastAsia="Calibri" w:cstheme="minorHAnsi"/>
          <w:sz w:val="22"/>
          <w:szCs w:val="22"/>
        </w:rPr>
        <w:t>Zone 1</w:t>
      </w:r>
      <w:r w:rsidRPr="00CF5E9E">
        <w:rPr>
          <w:rFonts w:eastAsia="Calibri" w:cstheme="minorHAnsi"/>
          <w:sz w:val="22"/>
          <w:szCs w:val="22"/>
        </w:rPr>
        <w:t xml:space="preserve"> visits.</w:t>
      </w:r>
    </w:p>
    <w:p w14:paraId="73E5AA9C" w14:textId="77777777" w:rsidR="00CF5E9E" w:rsidRPr="00CF5E9E" w:rsidRDefault="00CF5E9E" w:rsidP="00CF5E9E">
      <w:pPr>
        <w:spacing w:line="240" w:lineRule="auto"/>
        <w:ind w:left="720"/>
        <w:jc w:val="both"/>
        <w:rPr>
          <w:rFonts w:eastAsia="Calibri" w:cstheme="minorHAnsi"/>
          <w:bCs/>
          <w:sz w:val="22"/>
          <w:szCs w:val="22"/>
        </w:rPr>
      </w:pPr>
    </w:p>
    <w:p w14:paraId="4CCF2798" w14:textId="35FF0B3D" w:rsidR="00CF5E9E" w:rsidRPr="00672B30" w:rsidRDefault="00353C1E" w:rsidP="00353C1E">
      <w:pPr>
        <w:spacing w:line="240" w:lineRule="auto"/>
        <w:jc w:val="both"/>
        <w:rPr>
          <w:rFonts w:eastAsia="Calibri" w:cstheme="minorHAnsi"/>
          <w:sz w:val="22"/>
          <w:szCs w:val="22"/>
        </w:rPr>
      </w:pPr>
      <w:r>
        <w:rPr>
          <w:rFonts w:eastAsia="Calibri" w:cstheme="minorHAnsi"/>
          <w:b/>
          <w:bCs/>
          <w:sz w:val="22"/>
          <w:szCs w:val="22"/>
        </w:rPr>
        <w:t>Zone 2</w:t>
      </w:r>
      <w:r w:rsidR="00CF5E9E" w:rsidRPr="00CF5E9E">
        <w:rPr>
          <w:rFonts w:eastAsia="Calibri" w:cstheme="minorHAnsi"/>
          <w:b/>
          <w:bCs/>
          <w:sz w:val="22"/>
          <w:szCs w:val="22"/>
        </w:rPr>
        <w:t xml:space="preserve"> </w:t>
      </w:r>
      <w:r w:rsidR="00CF5E9E" w:rsidRPr="00CF5E9E">
        <w:rPr>
          <w:rFonts w:eastAsia="Calibri" w:cstheme="minorHAnsi"/>
          <w:bCs/>
          <w:sz w:val="22"/>
          <w:szCs w:val="22"/>
        </w:rPr>
        <w:t xml:space="preserve">– </w:t>
      </w:r>
      <w:r w:rsidR="00CF5E9E" w:rsidRPr="00CF5E9E">
        <w:rPr>
          <w:rFonts w:eastAsia="Calibri" w:cstheme="minorHAnsi"/>
          <w:sz w:val="22"/>
          <w:szCs w:val="22"/>
        </w:rPr>
        <w:t xml:space="preserve">Usually </w:t>
      </w:r>
      <w:r>
        <w:rPr>
          <w:rFonts w:eastAsia="Calibri" w:cstheme="minorHAnsi"/>
          <w:sz w:val="22"/>
          <w:szCs w:val="22"/>
        </w:rPr>
        <w:t xml:space="preserve">termly or less common </w:t>
      </w:r>
      <w:r w:rsidR="00CF5E9E" w:rsidRPr="00CF5E9E">
        <w:rPr>
          <w:rFonts w:eastAsia="Calibri" w:cstheme="minorHAnsi"/>
          <w:sz w:val="22"/>
          <w:szCs w:val="22"/>
        </w:rPr>
        <w:t xml:space="preserve">visits to attractions or </w:t>
      </w:r>
      <w:r w:rsidR="00CF5E9E" w:rsidRPr="00672B30">
        <w:rPr>
          <w:rFonts w:eastAsia="Calibri" w:cstheme="minorHAnsi"/>
          <w:sz w:val="22"/>
          <w:szCs w:val="22"/>
        </w:rPr>
        <w:t>locations beyond the ‘local’ area; for example, visits to the seaside, major visitor attractions, UK cities etc.</w:t>
      </w:r>
    </w:p>
    <w:p w14:paraId="422ED50D" w14:textId="27076E9A" w:rsidR="00CF5E9E" w:rsidRPr="00672B30" w:rsidRDefault="00CF5E9E" w:rsidP="00CF5E9E">
      <w:pPr>
        <w:spacing w:line="276" w:lineRule="auto"/>
        <w:jc w:val="both"/>
        <w:rPr>
          <w:rFonts w:eastAsia="Calibri" w:cstheme="minorHAnsi"/>
          <w:b/>
          <w:bCs/>
          <w:sz w:val="22"/>
          <w:szCs w:val="22"/>
        </w:rPr>
      </w:pPr>
      <w:r w:rsidRPr="00672B30">
        <w:rPr>
          <w:rFonts w:eastAsia="Calibri" w:cstheme="minorHAnsi"/>
          <w:b/>
          <w:bCs/>
          <w:sz w:val="22"/>
          <w:szCs w:val="22"/>
        </w:rPr>
        <w:t xml:space="preserve">All of these visits MUST be entered on EVOLVE and will require the approval of the OVC and </w:t>
      </w:r>
      <w:r w:rsidR="00F62CCA" w:rsidRPr="00672B30">
        <w:rPr>
          <w:rFonts w:eastAsia="Calibri" w:cstheme="minorHAnsi"/>
          <w:b/>
          <w:bCs/>
          <w:sz w:val="22"/>
          <w:szCs w:val="22"/>
        </w:rPr>
        <w:t>Head of School</w:t>
      </w:r>
      <w:r w:rsidRPr="00672B30">
        <w:rPr>
          <w:rFonts w:eastAsia="Calibri" w:cstheme="minorHAnsi"/>
          <w:b/>
          <w:bCs/>
          <w:sz w:val="22"/>
          <w:szCs w:val="22"/>
        </w:rPr>
        <w:t>.</w:t>
      </w:r>
    </w:p>
    <w:p w14:paraId="19B01D9B" w14:textId="77777777" w:rsidR="00CF5E9E" w:rsidRPr="00672B30" w:rsidRDefault="00CF5E9E" w:rsidP="00CF5E9E">
      <w:pPr>
        <w:spacing w:line="276" w:lineRule="auto"/>
        <w:jc w:val="both"/>
        <w:rPr>
          <w:rFonts w:ascii="Arial" w:eastAsia="Calibri" w:hAnsi="Arial" w:cs="Arial"/>
          <w:b/>
          <w:bCs/>
          <w:sz w:val="22"/>
          <w:szCs w:val="22"/>
        </w:rPr>
      </w:pPr>
    </w:p>
    <w:p w14:paraId="146C7A89" w14:textId="5EEA943D" w:rsidR="00CF5E9E" w:rsidRPr="00672B30" w:rsidRDefault="00353C1E" w:rsidP="00353C1E">
      <w:pPr>
        <w:rPr>
          <w:sz w:val="22"/>
        </w:rPr>
      </w:pPr>
      <w:r w:rsidRPr="00672B30">
        <w:rPr>
          <w:b/>
          <w:sz w:val="22"/>
        </w:rPr>
        <w:t xml:space="preserve">Zone 3 </w:t>
      </w:r>
      <w:r w:rsidR="00CF5E9E" w:rsidRPr="00672B30">
        <w:rPr>
          <w:sz w:val="22"/>
        </w:rPr>
        <w:t xml:space="preserve">– Includes:  </w:t>
      </w:r>
      <w:r w:rsidR="00CF5E9E" w:rsidRPr="00672B30">
        <w:rPr>
          <w:b/>
          <w:sz w:val="24"/>
        </w:rPr>
        <w:t>all residential visits, visits abroad</w:t>
      </w:r>
      <w:r w:rsidR="00CF5E9E" w:rsidRPr="00672B30">
        <w:rPr>
          <w:sz w:val="24"/>
        </w:rPr>
        <w:t xml:space="preserve"> </w:t>
      </w:r>
      <w:r w:rsidR="00CF5E9E" w:rsidRPr="00672B30">
        <w:rPr>
          <w:sz w:val="22"/>
        </w:rPr>
        <w:t xml:space="preserve">and activities in </w:t>
      </w:r>
      <w:r w:rsidR="00CF5E9E" w:rsidRPr="00672B30">
        <w:rPr>
          <w:b/>
          <w:sz w:val="24"/>
        </w:rPr>
        <w:t>hazardous environments</w:t>
      </w:r>
      <w:r w:rsidR="00CF5E9E" w:rsidRPr="00672B30">
        <w:rPr>
          <w:sz w:val="24"/>
        </w:rPr>
        <w:t xml:space="preserve"> </w:t>
      </w:r>
      <w:r w:rsidR="00CF5E9E" w:rsidRPr="00672B30">
        <w:rPr>
          <w:sz w:val="22"/>
        </w:rPr>
        <w:t xml:space="preserve">or involving </w:t>
      </w:r>
      <w:r w:rsidR="00CF5E9E" w:rsidRPr="00672B30">
        <w:rPr>
          <w:b/>
          <w:sz w:val="24"/>
        </w:rPr>
        <w:t>‘adventurous’ activities</w:t>
      </w:r>
      <w:r w:rsidR="00CF5E9E" w:rsidRPr="00672B30">
        <w:rPr>
          <w:sz w:val="22"/>
        </w:rPr>
        <w:t xml:space="preserve">, see </w:t>
      </w:r>
      <w:r w:rsidR="00CF5E9E" w:rsidRPr="00672B30">
        <w:rPr>
          <w:b/>
          <w:sz w:val="24"/>
        </w:rPr>
        <w:t>Figure 2</w:t>
      </w:r>
      <w:r w:rsidR="00CF5E9E" w:rsidRPr="00672B30">
        <w:rPr>
          <w:sz w:val="22"/>
        </w:rPr>
        <w:t xml:space="preserve"> for more detail.</w:t>
      </w:r>
    </w:p>
    <w:p w14:paraId="20A5883A" w14:textId="6DB53B39" w:rsidR="00CF5E9E" w:rsidRPr="00672B30" w:rsidRDefault="00CF5E9E" w:rsidP="00353C1E">
      <w:pPr>
        <w:rPr>
          <w:b/>
          <w:sz w:val="22"/>
        </w:rPr>
      </w:pPr>
      <w:r w:rsidRPr="00672B30">
        <w:rPr>
          <w:b/>
          <w:sz w:val="22"/>
        </w:rPr>
        <w:t>All of these visits MUST be approved using EVOLVE and will require the approval of the OVC</w:t>
      </w:r>
      <w:r w:rsidR="00672B30" w:rsidRPr="00672B30">
        <w:rPr>
          <w:b/>
          <w:sz w:val="22"/>
        </w:rPr>
        <w:t xml:space="preserve"> and </w:t>
      </w:r>
      <w:r w:rsidR="00F62CCA" w:rsidRPr="00672B30">
        <w:rPr>
          <w:b/>
          <w:sz w:val="22"/>
        </w:rPr>
        <w:t>Head of School</w:t>
      </w:r>
      <w:r w:rsidRPr="00672B30">
        <w:rPr>
          <w:b/>
          <w:sz w:val="22"/>
        </w:rPr>
        <w:t xml:space="preserve"> </w:t>
      </w:r>
      <w:r w:rsidR="00672B30" w:rsidRPr="00672B30">
        <w:rPr>
          <w:b/>
          <w:sz w:val="22"/>
        </w:rPr>
        <w:t>.</w:t>
      </w:r>
    </w:p>
    <w:p w14:paraId="538D3E16" w14:textId="2B722776" w:rsidR="00F65123" w:rsidRPr="00672B30" w:rsidRDefault="00F65123" w:rsidP="00F65123">
      <w:pPr>
        <w:pStyle w:val="Heading3"/>
      </w:pPr>
      <w:bookmarkStart w:id="27" w:name="_Toc80697044"/>
      <w:r w:rsidRPr="00672B30">
        <w:t>Political issues and views</w:t>
      </w:r>
      <w:bookmarkEnd w:id="27"/>
    </w:p>
    <w:p w14:paraId="5560A445" w14:textId="30B60259" w:rsidR="00F65123" w:rsidRDefault="00F65123" w:rsidP="00353C1E">
      <w:pPr>
        <w:rPr>
          <w:ins w:id="28" w:author="Rebecca Armour" w:date="2026-08-22T16:42:00Z" w16du:dateUtc="2026-08-22T15:42:00Z"/>
          <w:sz w:val="22"/>
        </w:rPr>
      </w:pPr>
      <w:r w:rsidRPr="00672B30">
        <w:rPr>
          <w:sz w:val="22"/>
        </w:rPr>
        <w:t xml:space="preserve">Any </w:t>
      </w:r>
      <w:r w:rsidR="0085755D" w:rsidRPr="00672B30">
        <w:rPr>
          <w:sz w:val="22"/>
        </w:rPr>
        <w:t>viewpoints</w:t>
      </w:r>
      <w:r w:rsidRPr="00672B30">
        <w:rPr>
          <w:sz w:val="22"/>
        </w:rPr>
        <w:t xml:space="preserve"> or political issues that may</w:t>
      </w:r>
      <w:r w:rsidR="00BF1A9A" w:rsidRPr="00672B30">
        <w:rPr>
          <w:sz w:val="22"/>
        </w:rPr>
        <w:t xml:space="preserve"> </w:t>
      </w:r>
      <w:r w:rsidRPr="00672B30">
        <w:rPr>
          <w:sz w:val="22"/>
        </w:rPr>
        <w:t>be brought to the attention of pupils on a trip/visit</w:t>
      </w:r>
      <w:r w:rsidRPr="0085755D">
        <w:rPr>
          <w:sz w:val="22"/>
        </w:rPr>
        <w:t xml:space="preserve"> must have due consideration within the whole experience and curriculum.  Where this happens</w:t>
      </w:r>
      <w:r w:rsidR="00BF1A9A">
        <w:rPr>
          <w:sz w:val="22"/>
        </w:rPr>
        <w:t>,</w:t>
      </w:r>
      <w:r w:rsidRPr="0085755D">
        <w:rPr>
          <w:sz w:val="22"/>
        </w:rPr>
        <w:t xml:space="preserve"> there must be evidence</w:t>
      </w:r>
      <w:r w:rsidR="00291F6D">
        <w:rPr>
          <w:sz w:val="22"/>
        </w:rPr>
        <w:t>,</w:t>
      </w:r>
      <w:r w:rsidRPr="0085755D">
        <w:rPr>
          <w:sz w:val="22"/>
        </w:rPr>
        <w:t xml:space="preserve"> </w:t>
      </w:r>
      <w:r w:rsidR="0085755D" w:rsidRPr="0085755D">
        <w:rPr>
          <w:sz w:val="22"/>
        </w:rPr>
        <w:t>within either the curriculum or teachers</w:t>
      </w:r>
      <w:r w:rsidR="00BF1A9A">
        <w:rPr>
          <w:sz w:val="22"/>
        </w:rPr>
        <w:t>’</w:t>
      </w:r>
      <w:r w:rsidR="0085755D" w:rsidRPr="0085755D">
        <w:rPr>
          <w:sz w:val="22"/>
        </w:rPr>
        <w:t xml:space="preserve"> planning</w:t>
      </w:r>
      <w:r w:rsidR="00291F6D">
        <w:rPr>
          <w:sz w:val="22"/>
        </w:rPr>
        <w:t>,</w:t>
      </w:r>
      <w:r w:rsidR="0085755D" w:rsidRPr="0085755D">
        <w:rPr>
          <w:sz w:val="22"/>
        </w:rPr>
        <w:t xml:space="preserve"> that this has been addressed </w:t>
      </w:r>
      <w:r w:rsidR="0085755D">
        <w:rPr>
          <w:sz w:val="22"/>
        </w:rPr>
        <w:t>to ensure</w:t>
      </w:r>
      <w:r w:rsidR="0085755D" w:rsidRPr="0085755D">
        <w:rPr>
          <w:sz w:val="22"/>
        </w:rPr>
        <w:t xml:space="preserve"> balanced point</w:t>
      </w:r>
      <w:r w:rsidR="0085755D">
        <w:rPr>
          <w:sz w:val="22"/>
        </w:rPr>
        <w:t>s</w:t>
      </w:r>
      <w:r w:rsidR="0085755D" w:rsidRPr="0085755D">
        <w:rPr>
          <w:sz w:val="22"/>
        </w:rPr>
        <w:t xml:space="preserve"> of </w:t>
      </w:r>
      <w:r w:rsidR="0085755D">
        <w:rPr>
          <w:sz w:val="22"/>
        </w:rPr>
        <w:t xml:space="preserve">opposing </w:t>
      </w:r>
      <w:r w:rsidR="0085755D" w:rsidRPr="0085755D">
        <w:rPr>
          <w:sz w:val="22"/>
        </w:rPr>
        <w:t>view</w:t>
      </w:r>
      <w:r w:rsidR="0085755D">
        <w:rPr>
          <w:sz w:val="22"/>
        </w:rPr>
        <w:t>s</w:t>
      </w:r>
      <w:r w:rsidR="0085755D" w:rsidRPr="0085755D">
        <w:rPr>
          <w:sz w:val="22"/>
        </w:rPr>
        <w:t>.</w:t>
      </w:r>
      <w:r w:rsidRPr="0085755D">
        <w:rPr>
          <w:sz w:val="22"/>
        </w:rPr>
        <w:t xml:space="preserve"> </w:t>
      </w:r>
    </w:p>
    <w:p w14:paraId="66677DC8" w14:textId="7E6EB55B" w:rsidR="00705033" w:rsidRDefault="00A05565" w:rsidP="00A05565">
      <w:pPr>
        <w:pStyle w:val="Heading3"/>
        <w:rPr>
          <w:ins w:id="29" w:author="Rebecca Armour" w:date="2026-08-22T16:45:00Z" w16du:dateUtc="2026-08-22T15:45:00Z"/>
        </w:rPr>
        <w:pPrChange w:id="30" w:author="Rebecca Armour" w:date="2026-08-22T16:45:00Z" w16du:dateUtc="2026-08-22T15:45:00Z">
          <w:pPr/>
        </w:pPrChange>
      </w:pPr>
      <w:ins w:id="31" w:author="Rebecca Armour" w:date="2026-08-22T16:45:00Z" w16du:dateUtc="2026-08-22T15:45:00Z">
        <w:r>
          <w:t>Planning and Preparation</w:t>
        </w:r>
      </w:ins>
    </w:p>
    <w:p w14:paraId="18218DD5" w14:textId="6CF14769" w:rsidR="00247E89" w:rsidRPr="00247E89" w:rsidRDefault="00247E89" w:rsidP="00247E89">
      <w:pPr>
        <w:rPr>
          <w:ins w:id="32" w:author="Rebecca Armour" w:date="2026-08-22T16:45:00Z"/>
          <w:sz w:val="22"/>
        </w:rPr>
      </w:pPr>
      <w:ins w:id="33" w:author="Rebecca Armour" w:date="2026-08-22T16:45:00Z">
        <w:r w:rsidRPr="00247E89">
          <w:rPr>
            <w:sz w:val="22"/>
          </w:rPr>
          <w:t xml:space="preserve">The decision on whether or not a visit will take place will be made by </w:t>
        </w:r>
      </w:ins>
      <w:ins w:id="34" w:author="Rebecca Armour" w:date="2026-08-22T16:46:00Z" w16du:dateUtc="2026-08-22T15:46:00Z">
        <w:r w:rsidR="001E5690">
          <w:rPr>
            <w:sz w:val="22"/>
          </w:rPr>
          <w:t>the Headteacher</w:t>
        </w:r>
      </w:ins>
      <w:ins w:id="35" w:author="Rebecca Armour" w:date="2026-08-22T16:45:00Z">
        <w:r w:rsidRPr="00247E89">
          <w:rPr>
            <w:sz w:val="22"/>
          </w:rPr>
          <w:t>, and based on factors including:</w:t>
        </w:r>
      </w:ins>
    </w:p>
    <w:p w14:paraId="5A4AE604" w14:textId="77777777" w:rsidR="00247E89" w:rsidRPr="001E5690" w:rsidRDefault="00247E89" w:rsidP="001E5690">
      <w:pPr>
        <w:pStyle w:val="ListParagraph"/>
        <w:numPr>
          <w:ilvl w:val="0"/>
          <w:numId w:val="54"/>
        </w:numPr>
        <w:rPr>
          <w:ins w:id="36" w:author="Rebecca Armour" w:date="2026-08-22T16:45:00Z"/>
          <w:sz w:val="22"/>
          <w:rPrChange w:id="37" w:author="Rebecca Armour" w:date="2026-08-22T16:46:00Z" w16du:dateUtc="2026-08-22T15:46:00Z">
            <w:rPr>
              <w:ins w:id="38" w:author="Rebecca Armour" w:date="2026-08-22T16:45:00Z"/>
            </w:rPr>
          </w:rPrChange>
        </w:rPr>
        <w:pPrChange w:id="39" w:author="Rebecca Armour" w:date="2026-08-22T16:46:00Z" w16du:dateUtc="2026-08-22T15:46:00Z">
          <w:pPr/>
        </w:pPrChange>
      </w:pPr>
      <w:ins w:id="40" w:author="Rebecca Armour" w:date="2026-08-22T16:45:00Z">
        <w:r w:rsidRPr="001E5690">
          <w:rPr>
            <w:sz w:val="22"/>
            <w:rPrChange w:id="41" w:author="Rebecca Armour" w:date="2026-08-22T16:46:00Z" w16du:dateUtc="2026-08-22T15:46:00Z">
              <w:rPr/>
            </w:rPrChange>
          </w:rPr>
          <w:t>Cost (including any potential cost to parents/carers)</w:t>
        </w:r>
      </w:ins>
    </w:p>
    <w:p w14:paraId="066705CB" w14:textId="77777777" w:rsidR="00247E89" w:rsidRPr="001E5690" w:rsidRDefault="00247E89" w:rsidP="001E5690">
      <w:pPr>
        <w:pStyle w:val="ListParagraph"/>
        <w:numPr>
          <w:ilvl w:val="0"/>
          <w:numId w:val="54"/>
        </w:numPr>
        <w:rPr>
          <w:ins w:id="42" w:author="Rebecca Armour" w:date="2026-08-22T16:45:00Z"/>
          <w:sz w:val="22"/>
          <w:rPrChange w:id="43" w:author="Rebecca Armour" w:date="2026-08-22T16:46:00Z" w16du:dateUtc="2026-08-22T15:46:00Z">
            <w:rPr>
              <w:ins w:id="44" w:author="Rebecca Armour" w:date="2026-08-22T16:45:00Z"/>
            </w:rPr>
          </w:rPrChange>
        </w:rPr>
        <w:pPrChange w:id="45" w:author="Rebecca Armour" w:date="2026-08-22T16:46:00Z" w16du:dateUtc="2026-08-22T15:46:00Z">
          <w:pPr/>
        </w:pPrChange>
      </w:pPr>
      <w:ins w:id="46" w:author="Rebecca Armour" w:date="2026-08-22T16:45:00Z">
        <w:r w:rsidRPr="001E5690">
          <w:rPr>
            <w:sz w:val="22"/>
            <w:rPrChange w:id="47" w:author="Rebecca Armour" w:date="2026-08-22T16:46:00Z" w16du:dateUtc="2026-08-22T15:46:00Z">
              <w:rPr/>
            </w:rPrChange>
          </w:rPr>
          <w:t>Timing in the school year and any potential clashes</w:t>
        </w:r>
      </w:ins>
    </w:p>
    <w:p w14:paraId="3955E429" w14:textId="77777777" w:rsidR="00247E89" w:rsidRPr="001E5690" w:rsidRDefault="00247E89" w:rsidP="001E5690">
      <w:pPr>
        <w:pStyle w:val="ListParagraph"/>
        <w:numPr>
          <w:ilvl w:val="0"/>
          <w:numId w:val="54"/>
        </w:numPr>
        <w:rPr>
          <w:ins w:id="48" w:author="Rebecca Armour" w:date="2026-08-22T16:45:00Z"/>
          <w:sz w:val="22"/>
          <w:rPrChange w:id="49" w:author="Rebecca Armour" w:date="2026-08-22T16:46:00Z" w16du:dateUtc="2026-08-22T15:46:00Z">
            <w:rPr>
              <w:ins w:id="50" w:author="Rebecca Armour" w:date="2026-08-22T16:45:00Z"/>
            </w:rPr>
          </w:rPrChange>
        </w:rPr>
        <w:pPrChange w:id="51" w:author="Rebecca Armour" w:date="2026-08-22T16:46:00Z" w16du:dateUtc="2026-08-22T15:46:00Z">
          <w:pPr/>
        </w:pPrChange>
      </w:pPr>
      <w:ins w:id="52" w:author="Rebecca Armour" w:date="2026-08-22T16:45:00Z">
        <w:r w:rsidRPr="001E5690">
          <w:rPr>
            <w:sz w:val="22"/>
            <w:rPrChange w:id="53" w:author="Rebecca Armour" w:date="2026-08-22T16:46:00Z" w16du:dateUtc="2026-08-22T15:46:00Z">
              <w:rPr/>
            </w:rPrChange>
          </w:rPr>
          <w:t>Educational purpose and value</w:t>
        </w:r>
      </w:ins>
    </w:p>
    <w:p w14:paraId="2F1EC134" w14:textId="77777777" w:rsidR="00247E89" w:rsidRPr="001E5690" w:rsidRDefault="00247E89" w:rsidP="001E5690">
      <w:pPr>
        <w:pStyle w:val="ListParagraph"/>
        <w:numPr>
          <w:ilvl w:val="0"/>
          <w:numId w:val="54"/>
        </w:numPr>
        <w:rPr>
          <w:ins w:id="54" w:author="Rebecca Armour" w:date="2026-08-22T16:45:00Z"/>
          <w:sz w:val="22"/>
          <w:rPrChange w:id="55" w:author="Rebecca Armour" w:date="2026-08-22T16:46:00Z" w16du:dateUtc="2026-08-22T15:46:00Z">
            <w:rPr>
              <w:ins w:id="56" w:author="Rebecca Armour" w:date="2026-08-22T16:45:00Z"/>
            </w:rPr>
          </w:rPrChange>
        </w:rPr>
        <w:pPrChange w:id="57" w:author="Rebecca Armour" w:date="2026-08-22T16:46:00Z" w16du:dateUtc="2026-08-22T15:46:00Z">
          <w:pPr/>
        </w:pPrChange>
      </w:pPr>
      <w:ins w:id="58" w:author="Rebecca Armour" w:date="2026-08-22T16:45:00Z">
        <w:r w:rsidRPr="001E5690">
          <w:rPr>
            <w:sz w:val="22"/>
            <w:rPrChange w:id="59" w:author="Rebecca Armour" w:date="2026-08-22T16:46:00Z" w16du:dateUtc="2026-08-22T15:46:00Z">
              <w:rPr/>
            </w:rPrChange>
          </w:rPr>
          <w:t>Disruption to the normal running of the school</w:t>
        </w:r>
      </w:ins>
    </w:p>
    <w:p w14:paraId="49E6A63B" w14:textId="77777777" w:rsidR="00247E89" w:rsidRPr="001E5690" w:rsidRDefault="00247E89" w:rsidP="001E5690">
      <w:pPr>
        <w:pStyle w:val="ListParagraph"/>
        <w:numPr>
          <w:ilvl w:val="0"/>
          <w:numId w:val="54"/>
        </w:numPr>
        <w:rPr>
          <w:ins w:id="60" w:author="Rebecca Armour" w:date="2026-08-22T16:45:00Z"/>
          <w:sz w:val="22"/>
          <w:rPrChange w:id="61" w:author="Rebecca Armour" w:date="2026-08-22T16:46:00Z" w16du:dateUtc="2026-08-22T15:46:00Z">
            <w:rPr>
              <w:ins w:id="62" w:author="Rebecca Armour" w:date="2026-08-22T16:45:00Z"/>
            </w:rPr>
          </w:rPrChange>
        </w:rPr>
        <w:pPrChange w:id="63" w:author="Rebecca Armour" w:date="2026-08-22T16:46:00Z" w16du:dateUtc="2026-08-22T15:46:00Z">
          <w:pPr/>
        </w:pPrChange>
      </w:pPr>
      <w:ins w:id="64" w:author="Rebecca Armour" w:date="2026-08-22T16:45:00Z">
        <w:r w:rsidRPr="001E5690">
          <w:rPr>
            <w:sz w:val="22"/>
            <w:rPrChange w:id="65" w:author="Rebecca Armour" w:date="2026-08-22T16:46:00Z" w16du:dateUtc="2026-08-22T15:46:00Z">
              <w:rPr/>
            </w:rPrChange>
          </w:rPr>
          <w:t xml:space="preserve">Health and safety considerations </w:t>
        </w:r>
      </w:ins>
    </w:p>
    <w:p w14:paraId="30840412" w14:textId="77777777" w:rsidR="00247E89" w:rsidRPr="001E5690" w:rsidRDefault="00247E89" w:rsidP="001E5690">
      <w:pPr>
        <w:pStyle w:val="ListParagraph"/>
        <w:numPr>
          <w:ilvl w:val="0"/>
          <w:numId w:val="54"/>
        </w:numPr>
        <w:rPr>
          <w:ins w:id="66" w:author="Rebecca Armour" w:date="2026-08-22T16:45:00Z"/>
          <w:sz w:val="22"/>
          <w:rPrChange w:id="67" w:author="Rebecca Armour" w:date="2026-08-22T16:46:00Z" w16du:dateUtc="2026-08-22T15:46:00Z">
            <w:rPr>
              <w:ins w:id="68" w:author="Rebecca Armour" w:date="2026-08-22T16:45:00Z"/>
            </w:rPr>
          </w:rPrChange>
        </w:rPr>
        <w:pPrChange w:id="69" w:author="Rebecca Armour" w:date="2026-08-22T16:46:00Z" w16du:dateUtc="2026-08-22T15:46:00Z">
          <w:pPr/>
        </w:pPrChange>
      </w:pPr>
      <w:ins w:id="70" w:author="Rebecca Armour" w:date="2026-08-22T16:45:00Z">
        <w:r w:rsidRPr="001E5690">
          <w:rPr>
            <w:sz w:val="22"/>
            <w:rPrChange w:id="71" w:author="Rebecca Armour" w:date="2026-08-22T16:46:00Z" w16du:dateUtc="2026-08-22T15:46:00Z">
              <w:rPr/>
            </w:rPrChange>
          </w:rPr>
          <w:t xml:space="preserve">Staff-to-pupil ratio </w:t>
        </w:r>
      </w:ins>
    </w:p>
    <w:p w14:paraId="539CE9D3" w14:textId="77777777" w:rsidR="00247E89" w:rsidRPr="001E5690" w:rsidRDefault="00247E89" w:rsidP="001E5690">
      <w:pPr>
        <w:pStyle w:val="ListParagraph"/>
        <w:numPr>
          <w:ilvl w:val="0"/>
          <w:numId w:val="54"/>
        </w:numPr>
        <w:rPr>
          <w:ins w:id="72" w:author="Rebecca Armour" w:date="2026-08-22T16:45:00Z"/>
          <w:sz w:val="22"/>
          <w:rPrChange w:id="73" w:author="Rebecca Armour" w:date="2026-08-22T16:46:00Z" w16du:dateUtc="2026-08-22T15:46:00Z">
            <w:rPr>
              <w:ins w:id="74" w:author="Rebecca Armour" w:date="2026-08-22T16:45:00Z"/>
            </w:rPr>
          </w:rPrChange>
        </w:rPr>
        <w:pPrChange w:id="75" w:author="Rebecca Armour" w:date="2026-08-22T16:46:00Z" w16du:dateUtc="2026-08-22T15:46:00Z">
          <w:pPr/>
        </w:pPrChange>
      </w:pPr>
      <w:ins w:id="76" w:author="Rebecca Armour" w:date="2026-08-22T16:45:00Z">
        <w:r w:rsidRPr="001E5690">
          <w:rPr>
            <w:sz w:val="22"/>
            <w:rPrChange w:id="77" w:author="Rebecca Armour" w:date="2026-08-22T16:46:00Z" w16du:dateUtc="2026-08-22T15:46:00Z">
              <w:rPr/>
            </w:rPrChange>
          </w:rPr>
          <w:t>Inclusion and accessibility</w:t>
        </w:r>
      </w:ins>
    </w:p>
    <w:p w14:paraId="45C321D6" w14:textId="77777777" w:rsidR="00247E89" w:rsidRPr="001E5690" w:rsidRDefault="00247E89" w:rsidP="001E5690">
      <w:pPr>
        <w:pStyle w:val="ListParagraph"/>
        <w:numPr>
          <w:ilvl w:val="0"/>
          <w:numId w:val="54"/>
        </w:numPr>
        <w:rPr>
          <w:ins w:id="78" w:author="Rebecca Armour" w:date="2026-08-22T16:45:00Z"/>
          <w:sz w:val="22"/>
          <w:rPrChange w:id="79" w:author="Rebecca Armour" w:date="2026-08-22T16:46:00Z" w16du:dateUtc="2026-08-22T15:46:00Z">
            <w:rPr>
              <w:ins w:id="80" w:author="Rebecca Armour" w:date="2026-08-22T16:45:00Z"/>
            </w:rPr>
          </w:rPrChange>
        </w:rPr>
        <w:pPrChange w:id="81" w:author="Rebecca Armour" w:date="2026-08-22T16:46:00Z" w16du:dateUtc="2026-08-22T15:46:00Z">
          <w:pPr/>
        </w:pPrChange>
      </w:pPr>
      <w:ins w:id="82" w:author="Rebecca Armour" w:date="2026-08-22T16:45:00Z">
        <w:r w:rsidRPr="001E5690">
          <w:rPr>
            <w:sz w:val="22"/>
            <w:rPrChange w:id="83" w:author="Rebecca Armour" w:date="2026-08-22T16:46:00Z" w16du:dateUtc="2026-08-22T15:46:00Z">
              <w:rPr/>
            </w:rPrChange>
          </w:rPr>
          <w:t>Any other factors deemed appropriate and relevant</w:t>
        </w:r>
      </w:ins>
    </w:p>
    <w:p w14:paraId="69F5F4F1" w14:textId="77777777" w:rsidR="00247E89" w:rsidRPr="00247E89" w:rsidRDefault="00247E89" w:rsidP="00247E89">
      <w:pPr>
        <w:rPr>
          <w:ins w:id="84" w:author="Rebecca Armour" w:date="2026-08-22T16:45:00Z"/>
          <w:sz w:val="22"/>
        </w:rPr>
      </w:pPr>
      <w:ins w:id="85" w:author="Rebecca Armour" w:date="2026-08-22T16:45:00Z">
        <w:r w:rsidRPr="00247E89">
          <w:rPr>
            <w:sz w:val="22"/>
          </w:rPr>
          <w:t>As part of the planning stage, information will be gathered by staff proposing the visit, including:</w:t>
        </w:r>
      </w:ins>
    </w:p>
    <w:p w14:paraId="1BC2B877" w14:textId="77777777" w:rsidR="00247E89" w:rsidRPr="001E5690" w:rsidRDefault="00247E89" w:rsidP="001E5690">
      <w:pPr>
        <w:pStyle w:val="ListParagraph"/>
        <w:numPr>
          <w:ilvl w:val="0"/>
          <w:numId w:val="55"/>
        </w:numPr>
        <w:rPr>
          <w:ins w:id="86" w:author="Rebecca Armour" w:date="2026-08-22T16:45:00Z"/>
          <w:sz w:val="22"/>
          <w:rPrChange w:id="87" w:author="Rebecca Armour" w:date="2026-08-22T16:46:00Z" w16du:dateUtc="2026-08-22T15:46:00Z">
            <w:rPr>
              <w:ins w:id="88" w:author="Rebecca Armour" w:date="2026-08-22T16:45:00Z"/>
            </w:rPr>
          </w:rPrChange>
        </w:rPr>
        <w:pPrChange w:id="89" w:author="Rebecca Armour" w:date="2026-08-22T16:46:00Z" w16du:dateUtc="2026-08-22T15:46:00Z">
          <w:pPr/>
        </w:pPrChange>
      </w:pPr>
      <w:ins w:id="90" w:author="Rebecca Armour" w:date="2026-08-22T16:45:00Z">
        <w:r w:rsidRPr="001E5690">
          <w:rPr>
            <w:sz w:val="22"/>
            <w:rPrChange w:id="91" w:author="Rebecca Armour" w:date="2026-08-22T16:46:00Z" w16du:dateUtc="2026-08-22T15:46:00Z">
              <w:rPr/>
            </w:rPrChange>
          </w:rPr>
          <w:t>Location and travel distance</w:t>
        </w:r>
      </w:ins>
    </w:p>
    <w:p w14:paraId="182B6AD3" w14:textId="77777777" w:rsidR="00247E89" w:rsidRPr="001E5690" w:rsidRDefault="00247E89" w:rsidP="001E5690">
      <w:pPr>
        <w:pStyle w:val="ListParagraph"/>
        <w:numPr>
          <w:ilvl w:val="0"/>
          <w:numId w:val="55"/>
        </w:numPr>
        <w:rPr>
          <w:ins w:id="92" w:author="Rebecca Armour" w:date="2026-08-22T16:45:00Z"/>
          <w:sz w:val="22"/>
          <w:rPrChange w:id="93" w:author="Rebecca Armour" w:date="2026-08-22T16:46:00Z" w16du:dateUtc="2026-08-22T15:46:00Z">
            <w:rPr>
              <w:ins w:id="94" w:author="Rebecca Armour" w:date="2026-08-22T16:45:00Z"/>
            </w:rPr>
          </w:rPrChange>
        </w:rPr>
        <w:pPrChange w:id="95" w:author="Rebecca Armour" w:date="2026-08-22T16:46:00Z" w16du:dateUtc="2026-08-22T15:46:00Z">
          <w:pPr/>
        </w:pPrChange>
      </w:pPr>
      <w:ins w:id="96" w:author="Rebecca Armour" w:date="2026-08-22T16:45:00Z">
        <w:r w:rsidRPr="001E5690">
          <w:rPr>
            <w:sz w:val="22"/>
            <w:rPrChange w:id="97" w:author="Rebecca Armour" w:date="2026-08-22T16:46:00Z" w16du:dateUtc="2026-08-22T15:46:00Z">
              <w:rPr/>
            </w:rPrChange>
          </w:rPr>
          <w:t>Travel plans or options</w:t>
        </w:r>
      </w:ins>
    </w:p>
    <w:p w14:paraId="54ADDFF7" w14:textId="77777777" w:rsidR="00247E89" w:rsidRPr="001E5690" w:rsidRDefault="00247E89" w:rsidP="001E5690">
      <w:pPr>
        <w:pStyle w:val="ListParagraph"/>
        <w:numPr>
          <w:ilvl w:val="0"/>
          <w:numId w:val="55"/>
        </w:numPr>
        <w:rPr>
          <w:ins w:id="98" w:author="Rebecca Armour" w:date="2026-08-22T16:45:00Z"/>
          <w:sz w:val="22"/>
          <w:rPrChange w:id="99" w:author="Rebecca Armour" w:date="2026-08-22T16:46:00Z" w16du:dateUtc="2026-08-22T15:46:00Z">
            <w:rPr>
              <w:ins w:id="100" w:author="Rebecca Armour" w:date="2026-08-22T16:45:00Z"/>
            </w:rPr>
          </w:rPrChange>
        </w:rPr>
        <w:pPrChange w:id="101" w:author="Rebecca Armour" w:date="2026-08-22T16:46:00Z" w16du:dateUtc="2026-08-22T15:46:00Z">
          <w:pPr/>
        </w:pPrChange>
      </w:pPr>
      <w:ins w:id="102" w:author="Rebecca Armour" w:date="2026-08-22T16:45:00Z">
        <w:r w:rsidRPr="001E5690">
          <w:rPr>
            <w:sz w:val="22"/>
            <w:rPrChange w:id="103" w:author="Rebecca Armour" w:date="2026-08-22T16:46:00Z" w16du:dateUtc="2026-08-22T15:46:00Z">
              <w:rPr/>
            </w:rPrChange>
          </w:rPr>
          <w:t>Full cost breakdown, including multiple options where available</w:t>
        </w:r>
      </w:ins>
    </w:p>
    <w:p w14:paraId="2D75F33A" w14:textId="77777777" w:rsidR="00247E89" w:rsidRPr="001E5690" w:rsidRDefault="00247E89" w:rsidP="001E5690">
      <w:pPr>
        <w:pStyle w:val="ListParagraph"/>
        <w:numPr>
          <w:ilvl w:val="0"/>
          <w:numId w:val="55"/>
        </w:numPr>
        <w:rPr>
          <w:ins w:id="104" w:author="Rebecca Armour" w:date="2026-08-22T16:45:00Z"/>
          <w:sz w:val="22"/>
          <w:rPrChange w:id="105" w:author="Rebecca Armour" w:date="2026-08-22T16:46:00Z" w16du:dateUtc="2026-08-22T15:46:00Z">
            <w:rPr>
              <w:ins w:id="106" w:author="Rebecca Armour" w:date="2026-08-22T16:45:00Z"/>
            </w:rPr>
          </w:rPrChange>
        </w:rPr>
        <w:pPrChange w:id="107" w:author="Rebecca Armour" w:date="2026-08-22T16:46:00Z" w16du:dateUtc="2026-08-22T15:46:00Z">
          <w:pPr/>
        </w:pPrChange>
      </w:pPr>
      <w:ins w:id="108" w:author="Rebecca Armour" w:date="2026-08-22T16:45:00Z">
        <w:r w:rsidRPr="001E5690">
          <w:rPr>
            <w:sz w:val="22"/>
            <w:rPrChange w:id="109" w:author="Rebecca Armour" w:date="2026-08-22T16:46:00Z" w16du:dateUtc="2026-08-22T15:46:00Z">
              <w:rPr/>
            </w:rPrChange>
          </w:rPr>
          <w:t>Resources, including staffing, volunteers, and physical supplies</w:t>
        </w:r>
      </w:ins>
    </w:p>
    <w:p w14:paraId="2100D283" w14:textId="77777777" w:rsidR="00247E89" w:rsidRPr="001E5690" w:rsidRDefault="00247E89" w:rsidP="001E5690">
      <w:pPr>
        <w:pStyle w:val="ListParagraph"/>
        <w:numPr>
          <w:ilvl w:val="0"/>
          <w:numId w:val="55"/>
        </w:numPr>
        <w:rPr>
          <w:ins w:id="110" w:author="Rebecca Armour" w:date="2026-08-22T16:45:00Z"/>
          <w:sz w:val="22"/>
          <w:rPrChange w:id="111" w:author="Rebecca Armour" w:date="2026-08-22T16:46:00Z" w16du:dateUtc="2026-08-22T15:46:00Z">
            <w:rPr>
              <w:ins w:id="112" w:author="Rebecca Armour" w:date="2026-08-22T16:45:00Z"/>
            </w:rPr>
          </w:rPrChange>
        </w:rPr>
        <w:pPrChange w:id="113" w:author="Rebecca Armour" w:date="2026-08-22T16:46:00Z" w16du:dateUtc="2026-08-22T15:46:00Z">
          <w:pPr/>
        </w:pPrChange>
      </w:pPr>
      <w:ins w:id="114" w:author="Rebecca Armour" w:date="2026-08-22T16:45:00Z">
        <w:r w:rsidRPr="001E5690">
          <w:rPr>
            <w:sz w:val="22"/>
            <w:rPrChange w:id="115" w:author="Rebecca Armour" w:date="2026-08-22T16:46:00Z" w16du:dateUtc="2026-08-22T15:46:00Z">
              <w:rPr/>
            </w:rPrChange>
          </w:rPr>
          <w:lastRenderedPageBreak/>
          <w:t>Accommodation options, where needed</w:t>
        </w:r>
      </w:ins>
    </w:p>
    <w:p w14:paraId="3798A848" w14:textId="77777777" w:rsidR="00247E89" w:rsidRPr="001E5690" w:rsidRDefault="00247E89" w:rsidP="001E5690">
      <w:pPr>
        <w:pStyle w:val="ListParagraph"/>
        <w:numPr>
          <w:ilvl w:val="0"/>
          <w:numId w:val="55"/>
        </w:numPr>
        <w:rPr>
          <w:ins w:id="116" w:author="Rebecca Armour" w:date="2026-08-22T16:45:00Z"/>
          <w:sz w:val="22"/>
          <w:rPrChange w:id="117" w:author="Rebecca Armour" w:date="2026-08-22T16:46:00Z" w16du:dateUtc="2026-08-22T15:46:00Z">
            <w:rPr>
              <w:ins w:id="118" w:author="Rebecca Armour" w:date="2026-08-22T16:45:00Z"/>
            </w:rPr>
          </w:rPrChange>
        </w:rPr>
        <w:pPrChange w:id="119" w:author="Rebecca Armour" w:date="2026-08-22T16:46:00Z" w16du:dateUtc="2026-08-22T15:46:00Z">
          <w:pPr/>
        </w:pPrChange>
      </w:pPr>
      <w:ins w:id="120" w:author="Rebecca Armour" w:date="2026-08-22T16:45:00Z">
        <w:r w:rsidRPr="001E5690">
          <w:rPr>
            <w:sz w:val="22"/>
            <w:rPrChange w:id="121" w:author="Rebecca Armour" w:date="2026-08-22T16:46:00Z" w16du:dateUtc="2026-08-22T15:46:00Z">
              <w:rPr/>
            </w:rPrChange>
          </w:rPr>
          <w:t>Insurance needed, where relevant</w:t>
        </w:r>
      </w:ins>
    </w:p>
    <w:p w14:paraId="767CB0F0" w14:textId="77777777" w:rsidR="00247E89" w:rsidRPr="001E5690" w:rsidRDefault="00247E89" w:rsidP="001E5690">
      <w:pPr>
        <w:pStyle w:val="ListParagraph"/>
        <w:numPr>
          <w:ilvl w:val="0"/>
          <w:numId w:val="55"/>
        </w:numPr>
        <w:rPr>
          <w:ins w:id="122" w:author="Rebecca Armour" w:date="2026-08-22T16:45:00Z"/>
          <w:sz w:val="22"/>
          <w:rPrChange w:id="123" w:author="Rebecca Armour" w:date="2026-08-22T16:46:00Z" w16du:dateUtc="2026-08-22T15:46:00Z">
            <w:rPr>
              <w:ins w:id="124" w:author="Rebecca Armour" w:date="2026-08-22T16:45:00Z"/>
            </w:rPr>
          </w:rPrChange>
        </w:rPr>
        <w:pPrChange w:id="125" w:author="Rebecca Armour" w:date="2026-08-22T16:46:00Z" w16du:dateUtc="2026-08-22T15:46:00Z">
          <w:pPr/>
        </w:pPrChange>
      </w:pPr>
      <w:ins w:id="126" w:author="Rebecca Armour" w:date="2026-08-22T16:45:00Z">
        <w:r w:rsidRPr="001E5690">
          <w:rPr>
            <w:sz w:val="22"/>
            <w:rPrChange w:id="127" w:author="Rebecca Armour" w:date="2026-08-22T16:46:00Z" w16du:dateUtc="2026-08-22T15:46:00Z">
              <w:rPr/>
            </w:rPrChange>
          </w:rPr>
          <w:t>Risk assessment plans and first aid provision</w:t>
        </w:r>
      </w:ins>
    </w:p>
    <w:p w14:paraId="289CDEC6" w14:textId="77777777" w:rsidR="00247E89" w:rsidRPr="001E5690" w:rsidRDefault="00247E89" w:rsidP="001E5690">
      <w:pPr>
        <w:pStyle w:val="ListParagraph"/>
        <w:numPr>
          <w:ilvl w:val="0"/>
          <w:numId w:val="55"/>
        </w:numPr>
        <w:rPr>
          <w:ins w:id="128" w:author="Rebecca Armour" w:date="2026-08-22T16:45:00Z"/>
          <w:sz w:val="22"/>
          <w:rPrChange w:id="129" w:author="Rebecca Armour" w:date="2026-08-22T16:46:00Z" w16du:dateUtc="2026-08-22T15:46:00Z">
            <w:rPr>
              <w:ins w:id="130" w:author="Rebecca Armour" w:date="2026-08-22T16:45:00Z"/>
            </w:rPr>
          </w:rPrChange>
        </w:rPr>
        <w:pPrChange w:id="131" w:author="Rebecca Armour" w:date="2026-08-22T16:46:00Z" w16du:dateUtc="2026-08-22T15:46:00Z">
          <w:pPr/>
        </w:pPrChange>
      </w:pPr>
      <w:ins w:id="132" w:author="Rebecca Armour" w:date="2026-08-22T16:45:00Z">
        <w:r w:rsidRPr="001E5690">
          <w:rPr>
            <w:sz w:val="22"/>
            <w:rPrChange w:id="133" w:author="Rebecca Armour" w:date="2026-08-22T16:46:00Z" w16du:dateUtc="2026-08-22T15:46:00Z">
              <w:rPr/>
            </w:rPrChange>
          </w:rPr>
          <w:t xml:space="preserve">What safety measures can be put in place in order to reduce any risks </w:t>
        </w:r>
      </w:ins>
    </w:p>
    <w:p w14:paraId="2227D93D" w14:textId="77777777" w:rsidR="00247E89" w:rsidRPr="00247E89" w:rsidRDefault="00247E89" w:rsidP="00247E89">
      <w:pPr>
        <w:rPr>
          <w:ins w:id="134" w:author="Rebecca Armour" w:date="2026-08-22T16:45:00Z"/>
          <w:sz w:val="22"/>
        </w:rPr>
      </w:pPr>
      <w:ins w:id="135" w:author="Rebecca Armour" w:date="2026-08-22T16:45:00Z">
        <w:r w:rsidRPr="00247E89">
          <w:rPr>
            <w:sz w:val="22"/>
          </w:rPr>
          <w:t xml:space="preserve">In cases where a trip involves activities for more than 24 hours, an overnight stay and/or travel overseas, the headteacher will seek the approval of the </w:t>
        </w:r>
        <w:commentRangeStart w:id="136"/>
        <w:r w:rsidRPr="00247E89">
          <w:rPr>
            <w:sz w:val="22"/>
          </w:rPr>
          <w:t xml:space="preserve">governing board. </w:t>
        </w:r>
      </w:ins>
      <w:commentRangeEnd w:id="136"/>
      <w:r w:rsidR="0041564A" w:rsidRPr="00247E89">
        <w:rPr>
          <w:rStyle w:val="CommentReference"/>
          <w:sz w:val="22"/>
          <w:szCs w:val="21"/>
        </w:rPr>
        <w:commentReference w:id="136"/>
      </w:r>
    </w:p>
    <w:p w14:paraId="13490054" w14:textId="77777777" w:rsidR="00A05565" w:rsidRDefault="00A05565" w:rsidP="00353C1E">
      <w:pPr>
        <w:rPr>
          <w:ins w:id="137" w:author="Rebecca Armour" w:date="2026-08-22T16:42:00Z" w16du:dateUtc="2026-08-22T15:42:00Z"/>
          <w:sz w:val="22"/>
        </w:rPr>
      </w:pPr>
    </w:p>
    <w:p w14:paraId="07900E26" w14:textId="77777777" w:rsidR="00705033" w:rsidRPr="0085755D" w:rsidRDefault="00705033" w:rsidP="00353C1E">
      <w:pPr>
        <w:rPr>
          <w:sz w:val="22"/>
        </w:rPr>
      </w:pPr>
    </w:p>
    <w:p w14:paraId="680FCD11" w14:textId="77777777" w:rsidR="00C62A9F" w:rsidRPr="00C62A9F" w:rsidRDefault="00C62A9F" w:rsidP="00C62A9F">
      <w:pPr>
        <w:pStyle w:val="Heading2"/>
      </w:pPr>
      <w:bookmarkStart w:id="138" w:name="_Toc80697045"/>
      <w:r w:rsidRPr="00C62A9F">
        <w:t>Risk Management</w:t>
      </w:r>
      <w:bookmarkEnd w:id="138"/>
      <w:r w:rsidRPr="00C62A9F">
        <w:t xml:space="preserve"> </w:t>
      </w:r>
    </w:p>
    <w:p w14:paraId="399FFDAF" w14:textId="4688EE4E" w:rsidR="00C62A9F" w:rsidRDefault="00C62A9F" w:rsidP="00D33828">
      <w:pPr>
        <w:rPr>
          <w:sz w:val="22"/>
        </w:rPr>
      </w:pPr>
      <w:r>
        <w:rPr>
          <w:sz w:val="22"/>
        </w:rPr>
        <w:t>The Cavendish School</w:t>
      </w:r>
      <w:r w:rsidRPr="00C62A9F">
        <w:rPr>
          <w:sz w:val="22"/>
        </w:rPr>
        <w:t xml:space="preserve"> has a legal duty to ensure that risks are managed - requiring them to be reduced to an “acceptable” or “tolerable” level. This requires that proportional (suitable and sufficient) risk management systems are in place, requiring </w:t>
      </w:r>
      <w:r>
        <w:rPr>
          <w:sz w:val="22"/>
        </w:rPr>
        <w:t>TCS</w:t>
      </w:r>
      <w:r w:rsidRPr="00C62A9F">
        <w:rPr>
          <w:sz w:val="22"/>
        </w:rPr>
        <w:t xml:space="preserve"> to provide such support, training and resources to its employees as is necessary to implement this policy. </w:t>
      </w:r>
    </w:p>
    <w:p w14:paraId="0702D339" w14:textId="77777777" w:rsidR="00C62A9F" w:rsidRDefault="00C62A9F" w:rsidP="00D33828">
      <w:pPr>
        <w:rPr>
          <w:sz w:val="22"/>
        </w:rPr>
      </w:pPr>
      <w:r w:rsidRPr="00C62A9F">
        <w:rPr>
          <w:sz w:val="22"/>
        </w:rPr>
        <w:t xml:space="preserve">The risk management of an activity should be informed by the benefits to be gained from participating. </w:t>
      </w:r>
      <w:r>
        <w:rPr>
          <w:sz w:val="22"/>
        </w:rPr>
        <w:t>The Cavendish School</w:t>
      </w:r>
      <w:r w:rsidRPr="00C62A9F">
        <w:rPr>
          <w:sz w:val="22"/>
        </w:rPr>
        <w:t xml:space="preserve"> strongly recommends a “Risk-Benefit Assessment” approach, whereby the starting point for any risk assessment should be a consideration of the targeted benefits and learning outcomes. This appreciation of the benefits to be gained through participating provides objectivity to a decision that any residual risk (i.e. the risk remaining after control measures have been put in place) is “acceptable”. HSE endorse this approach through their “Principles of Sensible Risk Management” and advocate that it is important that young people are exposed to well-managed risks so that they learn how to manage risk for themselves. </w:t>
      </w:r>
    </w:p>
    <w:p w14:paraId="15EE6FA2" w14:textId="032D51D0" w:rsidR="00C62A9F" w:rsidRDefault="00C62A9F" w:rsidP="00D33828">
      <w:pPr>
        <w:rPr>
          <w:sz w:val="22"/>
        </w:rPr>
      </w:pPr>
      <w:r w:rsidRPr="00C62A9F">
        <w:rPr>
          <w:sz w:val="22"/>
        </w:rPr>
        <w:t xml:space="preserve">There is no legal requirement to produce a risk assessment in a particular format; but there is a legal requirement for the process to be recorded and for suitable and sufficient control measures to be identified for any significant risks i.e. those that may cause serious harm to an individual, or harm several people. </w:t>
      </w:r>
      <w:ins w:id="139" w:author="Rebecca Armour" w:date="2026-08-22T16:47:00Z" w16du:dateUtc="2026-08-22T15:47:00Z">
        <w:r w:rsidR="0062185B">
          <w:rPr>
            <w:sz w:val="22"/>
          </w:rPr>
          <w:t xml:space="preserve">  This process will be carried out by a staff member with suitable experience, status and competence.</w:t>
        </w:r>
        <w:r w:rsidR="00F962C4">
          <w:rPr>
            <w:sz w:val="22"/>
          </w:rPr>
          <w:t xml:space="preserve">  Trip leads will raise any concerns or questions about potential risks and safety measures with the headteacher and, where appropriate, third party vendors.</w:t>
        </w:r>
      </w:ins>
    </w:p>
    <w:p w14:paraId="53831D59" w14:textId="3E6E10F9" w:rsidR="00C62A9F" w:rsidRDefault="00C62A9F" w:rsidP="00D33828">
      <w:pPr>
        <w:rPr>
          <w:sz w:val="22"/>
        </w:rPr>
      </w:pPr>
      <w:r>
        <w:rPr>
          <w:sz w:val="22"/>
        </w:rPr>
        <w:t>The Cavendish School</w:t>
      </w:r>
      <w:r w:rsidRPr="00C62A9F">
        <w:rPr>
          <w:sz w:val="22"/>
        </w:rPr>
        <w:t xml:space="preserve"> through the EVC have placed suitable templates on EVOLVE and on the staff shared area under trips and visits. </w:t>
      </w:r>
      <w:ins w:id="140" w:author="Rebecca Armour" w:date="2026-08-22T16:47:00Z" w16du:dateUtc="2026-08-22T15:47:00Z">
        <w:r w:rsidR="00F962C4">
          <w:rPr>
            <w:sz w:val="22"/>
          </w:rPr>
          <w:t>Every risk assessment will be approved</w:t>
        </w:r>
      </w:ins>
      <w:ins w:id="141" w:author="Rebecca Armour" w:date="2026-08-22T16:48:00Z" w16du:dateUtc="2026-08-22T15:48:00Z">
        <w:r w:rsidR="00F962C4">
          <w:rPr>
            <w:sz w:val="22"/>
          </w:rPr>
          <w:t xml:space="preserve"> by the headteacher and a copy will be taken on the visit.</w:t>
        </w:r>
      </w:ins>
    </w:p>
    <w:p w14:paraId="571D49A6" w14:textId="7E8C5E48" w:rsidR="00C62A9F" w:rsidRDefault="00C62A9F" w:rsidP="00D33828">
      <w:pPr>
        <w:rPr>
          <w:b/>
          <w:color w:val="7030A0"/>
          <w:sz w:val="22"/>
        </w:rPr>
      </w:pPr>
      <w:r w:rsidRPr="00C62A9F">
        <w:rPr>
          <w:b/>
          <w:color w:val="7030A0"/>
          <w:sz w:val="22"/>
        </w:rPr>
        <w:t>N</w:t>
      </w:r>
      <w:r w:rsidR="007D7253">
        <w:rPr>
          <w:b/>
          <w:color w:val="7030A0"/>
          <w:sz w:val="22"/>
        </w:rPr>
        <w:t xml:space="preserve">ational </w:t>
      </w:r>
      <w:r w:rsidRPr="00C62A9F">
        <w:rPr>
          <w:b/>
          <w:color w:val="7030A0"/>
          <w:sz w:val="22"/>
        </w:rPr>
        <w:t>G</w:t>
      </w:r>
      <w:r w:rsidR="007D7253">
        <w:rPr>
          <w:b/>
          <w:color w:val="7030A0"/>
          <w:sz w:val="22"/>
        </w:rPr>
        <w:t>Uidance</w:t>
      </w:r>
      <w:r w:rsidRPr="00C62A9F">
        <w:rPr>
          <w:b/>
          <w:color w:val="7030A0"/>
          <w:sz w:val="22"/>
        </w:rPr>
        <w:t xml:space="preserve"> document Section 4 - Risk. Risk Management an overview </w:t>
      </w:r>
    </w:p>
    <w:p w14:paraId="701D6782" w14:textId="77777777" w:rsidR="00252378" w:rsidRDefault="00252378" w:rsidP="00252378">
      <w:pPr>
        <w:pStyle w:val="Heading2"/>
      </w:pPr>
      <w:bookmarkStart w:id="142" w:name="_Toc80697046"/>
      <w:r w:rsidRPr="00252378">
        <w:t>First Aid</w:t>
      </w:r>
      <w:bookmarkEnd w:id="142"/>
    </w:p>
    <w:p w14:paraId="77A05EC9" w14:textId="77777777" w:rsidR="00252378" w:rsidRPr="00252378" w:rsidRDefault="00252378" w:rsidP="00252378">
      <w:pPr>
        <w:rPr>
          <w:color w:val="000000" w:themeColor="text1"/>
          <w:sz w:val="22"/>
        </w:rPr>
      </w:pPr>
    </w:p>
    <w:p w14:paraId="5344FD7D" w14:textId="63F40596" w:rsidR="00252378" w:rsidRPr="00252378" w:rsidRDefault="00252378" w:rsidP="00252378">
      <w:pPr>
        <w:rPr>
          <w:color w:val="000000" w:themeColor="text1"/>
          <w:sz w:val="22"/>
        </w:rPr>
      </w:pPr>
      <w:r>
        <w:rPr>
          <w:color w:val="000000" w:themeColor="text1"/>
          <w:sz w:val="22"/>
        </w:rPr>
        <w:t xml:space="preserve">The Cavendish school </w:t>
      </w:r>
      <w:r w:rsidRPr="00252378">
        <w:rPr>
          <w:color w:val="000000" w:themeColor="text1"/>
          <w:sz w:val="22"/>
        </w:rPr>
        <w:t xml:space="preserve">already have in place a risk assessment which determines their first aid provision on site. Off-site provision should simply be an extension of this. </w:t>
      </w:r>
    </w:p>
    <w:p w14:paraId="18BD910F" w14:textId="77777777" w:rsidR="00252378" w:rsidRPr="00252378" w:rsidRDefault="00252378" w:rsidP="00252378">
      <w:pPr>
        <w:rPr>
          <w:color w:val="000000" w:themeColor="text1"/>
          <w:sz w:val="22"/>
        </w:rPr>
      </w:pPr>
      <w:r w:rsidRPr="00252378">
        <w:rPr>
          <w:color w:val="000000" w:themeColor="text1"/>
          <w:sz w:val="22"/>
        </w:rPr>
        <w:t xml:space="preserve">The determination of the appropriate requirements should take into account:  </w:t>
      </w:r>
    </w:p>
    <w:p w14:paraId="399BBFAE" w14:textId="1E630D6A" w:rsidR="00252378" w:rsidRPr="00252378" w:rsidRDefault="00252378" w:rsidP="00220350">
      <w:pPr>
        <w:pStyle w:val="ListParagraph"/>
        <w:numPr>
          <w:ilvl w:val="0"/>
          <w:numId w:val="35"/>
        </w:numPr>
        <w:rPr>
          <w:color w:val="000000" w:themeColor="text1"/>
          <w:sz w:val="22"/>
        </w:rPr>
      </w:pPr>
      <w:r w:rsidRPr="00252378">
        <w:rPr>
          <w:color w:val="000000" w:themeColor="text1"/>
          <w:sz w:val="22"/>
        </w:rPr>
        <w:t>The nature of the activity.</w:t>
      </w:r>
    </w:p>
    <w:p w14:paraId="271555BF" w14:textId="771017E0" w:rsidR="00252378" w:rsidRPr="00252378" w:rsidRDefault="00252378" w:rsidP="00220350">
      <w:pPr>
        <w:pStyle w:val="ListParagraph"/>
        <w:numPr>
          <w:ilvl w:val="0"/>
          <w:numId w:val="35"/>
        </w:numPr>
        <w:rPr>
          <w:color w:val="000000" w:themeColor="text1"/>
          <w:sz w:val="22"/>
        </w:rPr>
      </w:pPr>
      <w:r w:rsidRPr="00252378">
        <w:rPr>
          <w:color w:val="000000" w:themeColor="text1"/>
          <w:sz w:val="22"/>
        </w:rPr>
        <w:t>The nature of the group e.g. any underlying medical issues with pupils or staff, staff</w:t>
      </w:r>
      <w:r w:rsidR="005E5E00">
        <w:rPr>
          <w:color w:val="000000" w:themeColor="text1"/>
          <w:sz w:val="22"/>
        </w:rPr>
        <w:t>:</w:t>
      </w:r>
      <w:r w:rsidRPr="00252378">
        <w:rPr>
          <w:color w:val="000000" w:themeColor="text1"/>
          <w:sz w:val="22"/>
        </w:rPr>
        <w:t>pupil ratio etc</w:t>
      </w:r>
    </w:p>
    <w:p w14:paraId="78874A90" w14:textId="17877A5D" w:rsidR="00252378" w:rsidRPr="00252378" w:rsidRDefault="00252378" w:rsidP="00220350">
      <w:pPr>
        <w:pStyle w:val="ListParagraph"/>
        <w:numPr>
          <w:ilvl w:val="0"/>
          <w:numId w:val="35"/>
        </w:numPr>
        <w:rPr>
          <w:color w:val="000000" w:themeColor="text1"/>
          <w:sz w:val="22"/>
        </w:rPr>
      </w:pPr>
      <w:r w:rsidRPr="00252378">
        <w:rPr>
          <w:color w:val="000000" w:themeColor="text1"/>
          <w:sz w:val="22"/>
        </w:rPr>
        <w:t>The likely injuries associated with the activity.</w:t>
      </w:r>
    </w:p>
    <w:p w14:paraId="79446FC5" w14:textId="18A0D032" w:rsidR="00252378" w:rsidRPr="00252378" w:rsidRDefault="00252378" w:rsidP="00220350">
      <w:pPr>
        <w:pStyle w:val="ListParagraph"/>
        <w:numPr>
          <w:ilvl w:val="0"/>
          <w:numId w:val="35"/>
        </w:numPr>
        <w:rPr>
          <w:color w:val="000000" w:themeColor="text1"/>
          <w:sz w:val="22"/>
        </w:rPr>
      </w:pPr>
      <w:r w:rsidRPr="00252378">
        <w:rPr>
          <w:color w:val="000000" w:themeColor="text1"/>
          <w:sz w:val="22"/>
        </w:rPr>
        <w:t>The extent to which the group will be isolated from the support of the emergency services (both in terms of distance, response time, reliability of mobile phone signal).</w:t>
      </w:r>
    </w:p>
    <w:p w14:paraId="0CFC5F15" w14:textId="612411AD" w:rsidR="00252378" w:rsidRDefault="00252378" w:rsidP="00252378">
      <w:pPr>
        <w:rPr>
          <w:color w:val="000000" w:themeColor="text1"/>
          <w:sz w:val="22"/>
        </w:rPr>
      </w:pPr>
      <w:r w:rsidRPr="00252378">
        <w:rPr>
          <w:color w:val="000000" w:themeColor="text1"/>
          <w:sz w:val="22"/>
        </w:rPr>
        <w:t xml:space="preserve">Qualified first-aiders may not be necessary for all off-site activities and visits, such as some </w:t>
      </w:r>
      <w:r>
        <w:rPr>
          <w:color w:val="000000" w:themeColor="text1"/>
          <w:sz w:val="22"/>
        </w:rPr>
        <w:t>Zone 1</w:t>
      </w:r>
      <w:r w:rsidRPr="00252378">
        <w:rPr>
          <w:color w:val="000000" w:themeColor="text1"/>
          <w:sz w:val="22"/>
        </w:rPr>
        <w:t xml:space="preserve"> visits, and if this is the case a specific risk assessment must be undertaken and attached to the EVOLVE form for that visit. </w:t>
      </w:r>
    </w:p>
    <w:p w14:paraId="321289CC" w14:textId="507C41B8" w:rsidR="00252378" w:rsidRDefault="00252378" w:rsidP="00252378">
      <w:pPr>
        <w:rPr>
          <w:color w:val="000000" w:themeColor="text1"/>
          <w:sz w:val="22"/>
        </w:rPr>
      </w:pPr>
      <w:r w:rsidRPr="00252378">
        <w:rPr>
          <w:color w:val="000000" w:themeColor="text1"/>
          <w:sz w:val="22"/>
        </w:rPr>
        <w:t>However, a basic level of first aid support must be available at all times</w:t>
      </w:r>
      <w:r w:rsidR="00C55D5C">
        <w:rPr>
          <w:color w:val="000000" w:themeColor="text1"/>
          <w:sz w:val="22"/>
        </w:rPr>
        <w:t>:</w:t>
      </w:r>
      <w:r w:rsidRPr="00252378">
        <w:rPr>
          <w:color w:val="000000" w:themeColor="text1"/>
          <w:sz w:val="22"/>
        </w:rPr>
        <w:t xml:space="preserve"> this could be someone who previously held a first aid qualification; someone who is confident and competent to give basic first aid due to experience,  or access to nearby first aid support or external first aiders including the emergency services. </w:t>
      </w:r>
    </w:p>
    <w:p w14:paraId="3389C918" w14:textId="4036D65A" w:rsidR="00252378" w:rsidRDefault="00252378" w:rsidP="00252378">
      <w:pPr>
        <w:rPr>
          <w:color w:val="000000" w:themeColor="text1"/>
          <w:sz w:val="22"/>
        </w:rPr>
      </w:pPr>
      <w:r w:rsidRPr="00252378">
        <w:rPr>
          <w:color w:val="000000" w:themeColor="text1"/>
          <w:sz w:val="22"/>
        </w:rPr>
        <w:lastRenderedPageBreak/>
        <w:t>If suitably qualified first aiders are attending a visit</w:t>
      </w:r>
      <w:r w:rsidR="00F94257">
        <w:rPr>
          <w:color w:val="000000" w:themeColor="text1"/>
          <w:sz w:val="22"/>
        </w:rPr>
        <w:t>,</w:t>
      </w:r>
      <w:r w:rsidRPr="00252378">
        <w:rPr>
          <w:color w:val="000000" w:themeColor="text1"/>
          <w:sz w:val="22"/>
        </w:rPr>
        <w:t xml:space="preserve"> a specific risk assessment will not be necessary and the assessment will be part of the overall generic risk assessment for the visit.</w:t>
      </w:r>
    </w:p>
    <w:p w14:paraId="63E41939" w14:textId="5466407F" w:rsidR="0015653B" w:rsidRDefault="00D37547" w:rsidP="00252378">
      <w:pPr>
        <w:rPr>
          <w:color w:val="000000" w:themeColor="text1"/>
          <w:sz w:val="22"/>
        </w:rPr>
      </w:pPr>
      <w:ins w:id="143" w:author="Rebecca Armour" w:date="2026-08-22T16:48:00Z" w16du:dateUtc="2026-08-22T15:48:00Z">
        <w:r>
          <w:rPr>
            <w:color w:val="000000" w:themeColor="text1"/>
            <w:sz w:val="22"/>
          </w:rPr>
          <w:t>All supervising adults will be made aware of any medical issues or allergies at the start of the trip.</w:t>
        </w:r>
      </w:ins>
    </w:p>
    <w:p w14:paraId="1CB5C5BB" w14:textId="29DE12CE" w:rsidR="0015653B" w:rsidRDefault="0015653B" w:rsidP="0015653B">
      <w:pPr>
        <w:pStyle w:val="Heading2"/>
      </w:pPr>
      <w:bookmarkStart w:id="144" w:name="_Toc80697047"/>
      <w:r>
        <w:t>Medication</w:t>
      </w:r>
      <w:bookmarkEnd w:id="144"/>
    </w:p>
    <w:p w14:paraId="2770E7DD" w14:textId="77777777" w:rsidR="0015653B" w:rsidRDefault="0015653B" w:rsidP="0015653B">
      <w:pPr>
        <w:rPr>
          <w:sz w:val="22"/>
        </w:rPr>
      </w:pPr>
      <w:r w:rsidRPr="0015653B">
        <w:rPr>
          <w:sz w:val="22"/>
        </w:rPr>
        <w:t xml:space="preserve">Children and young people with medical needs should be fully included in activities and visits. Individual risk assessments may be necessary, and reasonable adjustments should be made to enable individuals to participate, unless evidence from a clinician states otherwise. For example, a carer or an additional supervisor such as a parent or other volunteer might be needed to accompany a particular child. </w:t>
      </w:r>
    </w:p>
    <w:p w14:paraId="7566BB17" w14:textId="77777777" w:rsidR="0015653B" w:rsidRDefault="0015653B" w:rsidP="0015653B">
      <w:pPr>
        <w:rPr>
          <w:sz w:val="22"/>
        </w:rPr>
      </w:pPr>
      <w:r w:rsidRPr="0015653B">
        <w:rPr>
          <w:sz w:val="22"/>
        </w:rPr>
        <w:t xml:space="preserve">A copy of any healthcare plans and emergency procedures should accompany the individual. </w:t>
      </w:r>
    </w:p>
    <w:p w14:paraId="6CFBAE78" w14:textId="77777777" w:rsidR="0015653B" w:rsidRDefault="0015653B" w:rsidP="0015653B">
      <w:pPr>
        <w:rPr>
          <w:sz w:val="22"/>
        </w:rPr>
      </w:pPr>
      <w:r w:rsidRPr="0015653B">
        <w:rPr>
          <w:sz w:val="22"/>
        </w:rPr>
        <w:t xml:space="preserve">Parents should be asked to provide written details of medical conditions including mental health issues and of any medication required (including instructions on dosage/times), and for their consent for staff to administer medication, or for their child to administer their own if this is appropriate. </w:t>
      </w:r>
    </w:p>
    <w:p w14:paraId="3E08C721" w14:textId="77777777" w:rsidR="0015653B" w:rsidRDefault="0015653B" w:rsidP="0015653B">
      <w:pPr>
        <w:rPr>
          <w:sz w:val="22"/>
        </w:rPr>
      </w:pPr>
      <w:r w:rsidRPr="0015653B">
        <w:rPr>
          <w:sz w:val="22"/>
        </w:rPr>
        <w:t xml:space="preserve">Insurance policies should be checked to ensure that they cover staff and participants with pre-existing medical needs. </w:t>
      </w:r>
    </w:p>
    <w:p w14:paraId="3ACE94A2" w14:textId="77777777" w:rsidR="0015653B" w:rsidRDefault="0015653B" w:rsidP="0015653B">
      <w:pPr>
        <w:rPr>
          <w:sz w:val="22"/>
        </w:rPr>
      </w:pPr>
      <w:r w:rsidRPr="0015653B">
        <w:rPr>
          <w:sz w:val="22"/>
        </w:rPr>
        <w:t xml:space="preserve">Arrangements should be made for taking sufficient supplies of any necessary medicines on visits, and for ensuring that they are safely labelled, transported, stored (refrigerated if necessary), controlled and administered, and that records are kept of their use. </w:t>
      </w:r>
    </w:p>
    <w:p w14:paraId="478443E0" w14:textId="2395C84A" w:rsidR="0015653B" w:rsidRPr="0015653B" w:rsidRDefault="0015653B" w:rsidP="0015653B">
      <w:pPr>
        <w:rPr>
          <w:sz w:val="22"/>
          <w:lang w:val="en-US"/>
        </w:rPr>
      </w:pPr>
      <w:r w:rsidRPr="0015653B">
        <w:rPr>
          <w:sz w:val="22"/>
        </w:rPr>
        <w:t xml:space="preserve">All staff supervising visits should be made aware of individuals’ medical needs and any medical emergency procedures. </w:t>
      </w:r>
      <w:r>
        <w:rPr>
          <w:sz w:val="22"/>
        </w:rPr>
        <w:t>This will be done via</w:t>
      </w:r>
      <w:r w:rsidRPr="0015653B">
        <w:rPr>
          <w:sz w:val="22"/>
        </w:rPr>
        <w:t xml:space="preserve"> summary sheets, containing details of each individual’s needs and any other relevant information, to be held by all staff.</w:t>
      </w:r>
    </w:p>
    <w:p w14:paraId="20A5E1CF" w14:textId="07D6CED9" w:rsidR="00252378" w:rsidRPr="0015653B" w:rsidRDefault="0015653B" w:rsidP="00252378">
      <w:pPr>
        <w:rPr>
          <w:b/>
          <w:color w:val="000000" w:themeColor="text1"/>
          <w:sz w:val="22"/>
        </w:rPr>
      </w:pPr>
      <w:r w:rsidRPr="0015653B">
        <w:rPr>
          <w:b/>
          <w:color w:val="000000" w:themeColor="text1"/>
          <w:sz w:val="22"/>
        </w:rPr>
        <w:t>It is illegal to give a medicine which has been prescribed for one person to another.</w:t>
      </w:r>
    </w:p>
    <w:p w14:paraId="35B64DAD" w14:textId="77777777" w:rsidR="0015653B" w:rsidRDefault="0015653B" w:rsidP="0015653B">
      <w:pPr>
        <w:pStyle w:val="Heading3"/>
      </w:pPr>
      <w:bookmarkStart w:id="145" w:name="_Toc80697048"/>
      <w:r>
        <w:t>Asthma Inhalers</w:t>
      </w:r>
      <w:bookmarkEnd w:id="145"/>
      <w:r>
        <w:t xml:space="preserve"> </w:t>
      </w:r>
    </w:p>
    <w:p w14:paraId="6E8E60C3" w14:textId="25128889" w:rsidR="0015653B" w:rsidRDefault="0015653B" w:rsidP="00252378">
      <w:pPr>
        <w:rPr>
          <w:sz w:val="22"/>
        </w:rPr>
      </w:pPr>
      <w:r w:rsidRPr="0015653B">
        <w:rPr>
          <w:sz w:val="22"/>
        </w:rPr>
        <w:t xml:space="preserve">Schools are allowed to hold salbutamol inhalers, and to use these in an emergency if they have written parental consent to do so. Use of emergency inhalers should be subject to a protocol forming part of the establishment’s medical conditions policy. Government guidance is available at: </w:t>
      </w:r>
      <w:hyperlink r:id="rId22" w:history="1">
        <w:r w:rsidRPr="00E706AA">
          <w:rPr>
            <w:rStyle w:val="Hyperlink"/>
            <w:sz w:val="22"/>
          </w:rPr>
          <w:t>www.gov.uk/government/publications/emergency-asthma-inhalers-for-use-in-schools</w:t>
        </w:r>
      </w:hyperlink>
    </w:p>
    <w:p w14:paraId="293B1E67" w14:textId="12C9FE35" w:rsidR="0015653B" w:rsidRDefault="0015653B" w:rsidP="00252378">
      <w:pPr>
        <w:rPr>
          <w:sz w:val="22"/>
        </w:rPr>
      </w:pPr>
      <w:r w:rsidRPr="0015653B">
        <w:rPr>
          <w:sz w:val="22"/>
        </w:rPr>
        <w:t xml:space="preserve">The well-being of children and young people should always be given the highest priority: if a child suffers from a life-threatening asthma attack and does not have their own inhaler, then the benefit of giving a blue inhaler from elsewhere is likely to outweigh the risks of not doing so. </w:t>
      </w:r>
    </w:p>
    <w:p w14:paraId="0A7C6E6A" w14:textId="77777777" w:rsidR="0015653B" w:rsidRDefault="0015653B" w:rsidP="0015653B">
      <w:pPr>
        <w:pStyle w:val="Heading3"/>
      </w:pPr>
      <w:bookmarkStart w:id="146" w:name="_Toc80697049"/>
      <w:r w:rsidRPr="0015653B">
        <w:t>Adrenaline Auto-Injectors</w:t>
      </w:r>
      <w:bookmarkEnd w:id="146"/>
      <w:r w:rsidRPr="0015653B">
        <w:t xml:space="preserve"> </w:t>
      </w:r>
    </w:p>
    <w:p w14:paraId="5FA63CAE" w14:textId="3A289BA7" w:rsidR="0015653B" w:rsidRDefault="0015653B" w:rsidP="00252378">
      <w:pPr>
        <w:rPr>
          <w:sz w:val="22"/>
        </w:rPr>
      </w:pPr>
      <w:r w:rsidRPr="0015653B">
        <w:rPr>
          <w:sz w:val="22"/>
        </w:rPr>
        <w:t xml:space="preserve">The Human Medicines (Amendment) Regulations 2017 allow schools to buy adrenaline auto-injector devices (EpiPen etc) without prescription. These must be for administration to a pupil at the school who is known to be at risk of anaphylaxis and requires the product in an emergency. Use of emergency auto-injectors </w:t>
      </w:r>
      <w:r>
        <w:rPr>
          <w:sz w:val="22"/>
        </w:rPr>
        <w:t>are covered with</w:t>
      </w:r>
      <w:r w:rsidR="00821FC9">
        <w:rPr>
          <w:sz w:val="22"/>
        </w:rPr>
        <w:t>in</w:t>
      </w:r>
      <w:r>
        <w:rPr>
          <w:sz w:val="22"/>
        </w:rPr>
        <w:t xml:space="preserve"> the</w:t>
      </w:r>
      <w:r w:rsidRPr="0015653B">
        <w:rPr>
          <w:sz w:val="22"/>
        </w:rPr>
        <w:t xml:space="preserve"> medical conditions policy. </w:t>
      </w:r>
    </w:p>
    <w:p w14:paraId="70851613" w14:textId="62A4999E" w:rsidR="00252378" w:rsidRPr="0015653B" w:rsidRDefault="0015653B" w:rsidP="00252378">
      <w:pPr>
        <w:rPr>
          <w:color w:val="000000" w:themeColor="text1"/>
          <w:sz w:val="24"/>
        </w:rPr>
      </w:pPr>
      <w:r w:rsidRPr="0015653B">
        <w:rPr>
          <w:sz w:val="22"/>
        </w:rPr>
        <w:t>Such ‘spare’ auto-injectors should not be seen as a replacement for the young person’s own medication. All young people at risk of anaphylaxis should carry two auto-injector devices at all times. Government guidance is available at:</w:t>
      </w:r>
    </w:p>
    <w:p w14:paraId="4E9C8EEE" w14:textId="77777777" w:rsidR="00252378" w:rsidRPr="00252378" w:rsidRDefault="00252378" w:rsidP="00252378">
      <w:pPr>
        <w:rPr>
          <w:color w:val="000000" w:themeColor="text1"/>
          <w:sz w:val="22"/>
        </w:rPr>
      </w:pPr>
    </w:p>
    <w:p w14:paraId="57C2030D" w14:textId="77777777" w:rsidR="00C62A9F" w:rsidRDefault="00C62A9F" w:rsidP="00C62A9F">
      <w:pPr>
        <w:pStyle w:val="Heading2"/>
      </w:pPr>
      <w:bookmarkStart w:id="147" w:name="_Toc80697050"/>
      <w:r w:rsidRPr="00C62A9F">
        <w:t>Emergency Planning and Critical Incident Support</w:t>
      </w:r>
      <w:bookmarkEnd w:id="147"/>
      <w:r w:rsidRPr="00C62A9F">
        <w:t xml:space="preserve"> </w:t>
      </w:r>
    </w:p>
    <w:p w14:paraId="30B3BA5B" w14:textId="77777777" w:rsidR="0015653B" w:rsidRDefault="0015653B" w:rsidP="0015653B">
      <w:pPr>
        <w:rPr>
          <w:sz w:val="22"/>
        </w:rPr>
      </w:pPr>
      <w:r w:rsidRPr="0015653B">
        <w:rPr>
          <w:sz w:val="22"/>
        </w:rPr>
        <w:t>Emergency procedures are an essential part of planning a visit or an offsite activity. If an accident occurs the priorities are to:</w:t>
      </w:r>
    </w:p>
    <w:p w14:paraId="66985B86" w14:textId="77777777" w:rsidR="0015653B" w:rsidRPr="0015653B" w:rsidRDefault="0015653B" w:rsidP="00220350">
      <w:pPr>
        <w:pStyle w:val="ListParagraph"/>
        <w:numPr>
          <w:ilvl w:val="0"/>
          <w:numId w:val="36"/>
        </w:numPr>
        <w:rPr>
          <w:sz w:val="22"/>
        </w:rPr>
      </w:pPr>
      <w:r w:rsidRPr="0015653B">
        <w:rPr>
          <w:sz w:val="22"/>
        </w:rPr>
        <w:t>Assess the situation</w:t>
      </w:r>
    </w:p>
    <w:p w14:paraId="4A542418" w14:textId="77777777" w:rsidR="0015653B" w:rsidRPr="0015653B" w:rsidRDefault="0015653B" w:rsidP="00220350">
      <w:pPr>
        <w:pStyle w:val="ListParagraph"/>
        <w:numPr>
          <w:ilvl w:val="0"/>
          <w:numId w:val="36"/>
        </w:numPr>
        <w:rPr>
          <w:sz w:val="22"/>
        </w:rPr>
      </w:pPr>
      <w:r w:rsidRPr="0015653B">
        <w:rPr>
          <w:sz w:val="22"/>
        </w:rPr>
        <w:t>Safeguard the remaining members of the party</w:t>
      </w:r>
    </w:p>
    <w:p w14:paraId="27D70D70" w14:textId="77777777" w:rsidR="0015653B" w:rsidRPr="0015653B" w:rsidRDefault="0015653B" w:rsidP="00220350">
      <w:pPr>
        <w:pStyle w:val="ListParagraph"/>
        <w:numPr>
          <w:ilvl w:val="0"/>
          <w:numId w:val="36"/>
        </w:numPr>
        <w:rPr>
          <w:sz w:val="22"/>
        </w:rPr>
      </w:pPr>
      <w:r w:rsidRPr="0015653B">
        <w:rPr>
          <w:sz w:val="22"/>
        </w:rPr>
        <w:t>Attend to the casualty(ies)</w:t>
      </w:r>
    </w:p>
    <w:p w14:paraId="70C78E40" w14:textId="77777777" w:rsidR="0015653B" w:rsidRPr="0015653B" w:rsidRDefault="0015653B" w:rsidP="00220350">
      <w:pPr>
        <w:pStyle w:val="ListParagraph"/>
        <w:numPr>
          <w:ilvl w:val="0"/>
          <w:numId w:val="36"/>
        </w:numPr>
        <w:rPr>
          <w:sz w:val="22"/>
        </w:rPr>
      </w:pPr>
      <w:r w:rsidRPr="0015653B">
        <w:rPr>
          <w:sz w:val="22"/>
        </w:rPr>
        <w:t>Inform the emergency services</w:t>
      </w:r>
    </w:p>
    <w:p w14:paraId="0BE266C8" w14:textId="20301CA4" w:rsidR="0015653B" w:rsidRPr="0015653B" w:rsidRDefault="0015653B" w:rsidP="00220350">
      <w:pPr>
        <w:pStyle w:val="ListParagraph"/>
        <w:numPr>
          <w:ilvl w:val="0"/>
          <w:numId w:val="36"/>
        </w:numPr>
        <w:rPr>
          <w:sz w:val="22"/>
        </w:rPr>
      </w:pPr>
      <w:r w:rsidRPr="0015653B">
        <w:rPr>
          <w:sz w:val="22"/>
        </w:rPr>
        <w:lastRenderedPageBreak/>
        <w:t>Inform the SLT contact</w:t>
      </w:r>
    </w:p>
    <w:p w14:paraId="6E17E46B" w14:textId="6F5014AF" w:rsidR="00DC4C6E" w:rsidRPr="00220350" w:rsidRDefault="00DC4C6E" w:rsidP="00220350">
      <w:pPr>
        <w:pStyle w:val="ListParagraph"/>
        <w:numPr>
          <w:ilvl w:val="0"/>
          <w:numId w:val="42"/>
        </w:numPr>
        <w:spacing w:after="0" w:line="240" w:lineRule="auto"/>
        <w:jc w:val="both"/>
        <w:rPr>
          <w:rFonts w:eastAsia="Times New Roman" w:cstheme="minorHAnsi"/>
          <w:b/>
          <w:sz w:val="22"/>
          <w:szCs w:val="22"/>
          <w:lang w:eastAsia="en-GB"/>
        </w:rPr>
      </w:pPr>
      <w:r w:rsidRPr="00220350">
        <w:rPr>
          <w:rFonts w:eastAsia="Times New Roman" w:cstheme="minorHAnsi"/>
          <w:b/>
          <w:sz w:val="22"/>
          <w:szCs w:val="22"/>
          <w:lang w:eastAsia="en-GB"/>
        </w:rPr>
        <w:t>For minor injuries, the visit leader/supervisor should:</w:t>
      </w:r>
    </w:p>
    <w:p w14:paraId="73D435F9" w14:textId="3CFE1314" w:rsidR="00DC4C6E" w:rsidRPr="00220350" w:rsidRDefault="00DC4C6E" w:rsidP="00220350">
      <w:pPr>
        <w:pStyle w:val="ListParagraph"/>
        <w:numPr>
          <w:ilvl w:val="0"/>
          <w:numId w:val="37"/>
        </w:numPr>
        <w:spacing w:after="0" w:line="240" w:lineRule="auto"/>
        <w:jc w:val="both"/>
        <w:rPr>
          <w:rFonts w:eastAsia="Times New Roman" w:cstheme="minorHAnsi"/>
          <w:sz w:val="22"/>
          <w:szCs w:val="22"/>
          <w:lang w:eastAsia="en-GB"/>
        </w:rPr>
      </w:pPr>
      <w:r w:rsidRPr="00220350">
        <w:rPr>
          <w:rFonts w:eastAsia="Times New Roman" w:cstheme="minorHAnsi"/>
          <w:sz w:val="22"/>
          <w:szCs w:val="22"/>
          <w:lang w:eastAsia="en-GB"/>
        </w:rPr>
        <w:t>Arrange for the visit first aider/s to give appropriate assistance</w:t>
      </w:r>
    </w:p>
    <w:p w14:paraId="1CA42B37" w14:textId="77A1293E" w:rsidR="00DC4C6E" w:rsidRPr="00220350" w:rsidRDefault="00DC4C6E" w:rsidP="00220350">
      <w:pPr>
        <w:pStyle w:val="ListParagraph"/>
        <w:numPr>
          <w:ilvl w:val="0"/>
          <w:numId w:val="37"/>
        </w:numPr>
        <w:spacing w:after="0" w:line="240" w:lineRule="auto"/>
        <w:jc w:val="both"/>
        <w:rPr>
          <w:rFonts w:eastAsia="Times New Roman" w:cstheme="minorHAnsi"/>
          <w:sz w:val="22"/>
          <w:szCs w:val="22"/>
          <w:lang w:eastAsia="en-GB"/>
        </w:rPr>
      </w:pPr>
      <w:r w:rsidRPr="00220350">
        <w:rPr>
          <w:rFonts w:eastAsia="Times New Roman" w:cstheme="minorHAnsi"/>
          <w:sz w:val="22"/>
          <w:szCs w:val="22"/>
          <w:lang w:eastAsia="en-GB"/>
        </w:rPr>
        <w:t>Phone the Principal or SLT member so they can inform the parent/carer of the injury</w:t>
      </w:r>
    </w:p>
    <w:p w14:paraId="611A9BC5" w14:textId="77777777" w:rsidR="00DC4C6E" w:rsidRPr="00220350" w:rsidRDefault="00DC4C6E" w:rsidP="00220350">
      <w:pPr>
        <w:pStyle w:val="ListParagraph"/>
        <w:numPr>
          <w:ilvl w:val="0"/>
          <w:numId w:val="37"/>
        </w:numPr>
        <w:spacing w:after="0" w:line="240" w:lineRule="auto"/>
        <w:jc w:val="both"/>
        <w:rPr>
          <w:rFonts w:eastAsia="Times New Roman" w:cstheme="minorHAnsi"/>
          <w:sz w:val="22"/>
          <w:szCs w:val="22"/>
          <w:lang w:eastAsia="en-GB"/>
        </w:rPr>
      </w:pPr>
      <w:r w:rsidRPr="00220350">
        <w:rPr>
          <w:rFonts w:eastAsia="Times New Roman" w:cstheme="minorHAnsi"/>
          <w:sz w:val="22"/>
          <w:szCs w:val="22"/>
          <w:lang w:eastAsia="en-GB"/>
        </w:rPr>
        <w:t>Fill in an accident form on return to the Academy</w:t>
      </w:r>
    </w:p>
    <w:p w14:paraId="54D6B6A6" w14:textId="77777777" w:rsidR="00DC4C6E" w:rsidRPr="00DC4C6E" w:rsidRDefault="00DC4C6E" w:rsidP="00DC4C6E">
      <w:pPr>
        <w:spacing w:after="0" w:line="240" w:lineRule="auto"/>
        <w:jc w:val="both"/>
        <w:rPr>
          <w:rFonts w:eastAsia="Times New Roman" w:cstheme="minorHAnsi"/>
          <w:sz w:val="22"/>
          <w:szCs w:val="22"/>
          <w:lang w:eastAsia="en-GB"/>
        </w:rPr>
      </w:pPr>
    </w:p>
    <w:p w14:paraId="4C29CF3A" w14:textId="77777777" w:rsidR="00DC4C6E" w:rsidRPr="00220350" w:rsidRDefault="00DC4C6E" w:rsidP="00220350">
      <w:pPr>
        <w:pStyle w:val="ListParagraph"/>
        <w:numPr>
          <w:ilvl w:val="0"/>
          <w:numId w:val="42"/>
        </w:numPr>
        <w:spacing w:after="0" w:line="240" w:lineRule="auto"/>
        <w:jc w:val="both"/>
        <w:rPr>
          <w:rFonts w:eastAsia="Times New Roman" w:cstheme="minorHAnsi"/>
          <w:b/>
          <w:sz w:val="22"/>
          <w:szCs w:val="22"/>
          <w:lang w:eastAsia="en-GB"/>
        </w:rPr>
      </w:pPr>
      <w:r w:rsidRPr="00220350">
        <w:rPr>
          <w:rFonts w:eastAsia="Times New Roman" w:cstheme="minorHAnsi"/>
          <w:b/>
          <w:sz w:val="22"/>
          <w:szCs w:val="22"/>
          <w:lang w:eastAsia="en-GB"/>
        </w:rPr>
        <w:t>For injuries which could have serious implications the visit leader/supervisor should:</w:t>
      </w:r>
    </w:p>
    <w:p w14:paraId="7AFFC480" w14:textId="77777777" w:rsidR="00DC4C6E" w:rsidRPr="00DC4C6E" w:rsidRDefault="00DC4C6E" w:rsidP="00DC4C6E">
      <w:pPr>
        <w:spacing w:after="0" w:line="240" w:lineRule="auto"/>
        <w:jc w:val="both"/>
        <w:rPr>
          <w:rFonts w:eastAsia="Times New Roman" w:cstheme="minorHAnsi"/>
          <w:b/>
          <w:sz w:val="16"/>
          <w:szCs w:val="16"/>
          <w:lang w:eastAsia="en-GB"/>
        </w:rPr>
      </w:pPr>
    </w:p>
    <w:p w14:paraId="5DE11458" w14:textId="2D20CDA0"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Arrange for the visit first aider/s to give appropriate assistance</w:t>
      </w:r>
    </w:p>
    <w:p w14:paraId="1FFDF829" w14:textId="77777777" w:rsid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Call for an ambulance</w:t>
      </w:r>
    </w:p>
    <w:p w14:paraId="2B8AA055" w14:textId="246191B0"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If an ambulance is called and you need to go to hospital with the injured pupil try to find out which hospital so that you can inform the SLT contact who will in turn inform the parent/carer (do not call the parent/carer yourself)</w:t>
      </w:r>
    </w:p>
    <w:p w14:paraId="24374A7B" w14:textId="3AA6E930"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Phone the SLT contact – mobile numbers w</w:t>
      </w:r>
      <w:r>
        <w:rPr>
          <w:rFonts w:eastAsia="Times New Roman" w:cstheme="minorHAnsi"/>
          <w:sz w:val="22"/>
          <w:szCs w:val="22"/>
          <w:lang w:eastAsia="en-GB"/>
        </w:rPr>
        <w:t>ill be given to the visit leader</w:t>
      </w:r>
    </w:p>
    <w:p w14:paraId="0C84CCEE" w14:textId="60C63F16"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Arrange for a member of staff to remain at the hospital with the pupil until an SLT member arrives</w:t>
      </w:r>
    </w:p>
    <w:p w14:paraId="3A96014F" w14:textId="14A446D0"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The visit leader must write a full written account of events ASAP with photographs of the scene etc. if safe and possible to do so</w:t>
      </w:r>
    </w:p>
    <w:p w14:paraId="27BD1050" w14:textId="69544891" w:rsidR="00DC4C6E" w:rsidRPr="00DC4C6E" w:rsidRDefault="00DC4C6E" w:rsidP="00220350">
      <w:pPr>
        <w:numPr>
          <w:ilvl w:val="0"/>
          <w:numId w:val="38"/>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Complete an accident report form on return to</w:t>
      </w:r>
      <w:r>
        <w:rPr>
          <w:rFonts w:eastAsia="Times New Roman" w:cstheme="minorHAnsi"/>
          <w:sz w:val="22"/>
          <w:szCs w:val="22"/>
          <w:lang w:eastAsia="en-GB"/>
        </w:rPr>
        <w:t xml:space="preserve"> the school</w:t>
      </w:r>
    </w:p>
    <w:p w14:paraId="58665E2E" w14:textId="77777777" w:rsidR="00DC4C6E" w:rsidRPr="00DC4C6E" w:rsidRDefault="00DC4C6E" w:rsidP="00DC4C6E">
      <w:pPr>
        <w:spacing w:after="0" w:line="240" w:lineRule="auto"/>
        <w:jc w:val="both"/>
        <w:rPr>
          <w:rFonts w:eastAsia="Times New Roman" w:cstheme="minorHAnsi"/>
          <w:b/>
          <w:sz w:val="22"/>
          <w:szCs w:val="22"/>
          <w:lang w:eastAsia="en-GB"/>
        </w:rPr>
      </w:pPr>
    </w:p>
    <w:p w14:paraId="7D9E0303" w14:textId="459DC9AD" w:rsidR="00DC4C6E" w:rsidRPr="00220350" w:rsidRDefault="00DC4C6E" w:rsidP="00220350">
      <w:pPr>
        <w:pStyle w:val="ListParagraph"/>
        <w:numPr>
          <w:ilvl w:val="0"/>
          <w:numId w:val="42"/>
        </w:numPr>
        <w:spacing w:after="0" w:line="240" w:lineRule="auto"/>
        <w:jc w:val="both"/>
        <w:rPr>
          <w:rFonts w:eastAsia="Times New Roman" w:cstheme="minorHAnsi"/>
          <w:sz w:val="16"/>
          <w:szCs w:val="16"/>
          <w:lang w:eastAsia="en-GB"/>
        </w:rPr>
      </w:pPr>
      <w:r w:rsidRPr="00220350">
        <w:rPr>
          <w:rFonts w:eastAsia="Times New Roman" w:cstheme="minorHAnsi"/>
          <w:b/>
          <w:sz w:val="22"/>
          <w:szCs w:val="22"/>
          <w:lang w:eastAsia="en-GB"/>
        </w:rPr>
        <w:t>The Principal/SLT member will take responsibility for:</w:t>
      </w:r>
    </w:p>
    <w:p w14:paraId="4C8E4061" w14:textId="77777777" w:rsidR="00DC4C6E" w:rsidRDefault="00DC4C6E" w:rsidP="00220350">
      <w:pPr>
        <w:pStyle w:val="ListParagraph"/>
        <w:numPr>
          <w:ilvl w:val="0"/>
          <w:numId w:val="39"/>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Phoning the parent/carer – the visit leader/supervisor should not make this call</w:t>
      </w:r>
    </w:p>
    <w:p w14:paraId="1DFE7366" w14:textId="77777777" w:rsidR="00DC4C6E" w:rsidRDefault="00DC4C6E" w:rsidP="00220350">
      <w:pPr>
        <w:pStyle w:val="ListParagraph"/>
        <w:numPr>
          <w:ilvl w:val="0"/>
          <w:numId w:val="39"/>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Going to the hospital to be with the injured pupil and taking over the responsibility from the visit leader/supervisor.  It is the responsibility of the member of staff to remain with the pupil at the hospital until the Principal/SLT member arrives</w:t>
      </w:r>
    </w:p>
    <w:p w14:paraId="5A915ED0" w14:textId="7BB65C43" w:rsidR="00DC4C6E" w:rsidRPr="00DC4C6E" w:rsidRDefault="00DC4C6E" w:rsidP="00220350">
      <w:pPr>
        <w:pStyle w:val="ListParagraph"/>
        <w:numPr>
          <w:ilvl w:val="0"/>
          <w:numId w:val="39"/>
        </w:numPr>
        <w:spacing w:after="0" w:line="240" w:lineRule="auto"/>
        <w:jc w:val="both"/>
        <w:rPr>
          <w:rFonts w:eastAsia="Times New Roman" w:cstheme="minorHAnsi"/>
          <w:sz w:val="22"/>
          <w:szCs w:val="22"/>
          <w:lang w:eastAsia="en-GB"/>
        </w:rPr>
      </w:pPr>
      <w:r w:rsidRPr="00DC4C6E">
        <w:rPr>
          <w:rFonts w:eastAsia="Times New Roman" w:cstheme="minorHAnsi"/>
          <w:sz w:val="22"/>
          <w:szCs w:val="22"/>
          <w:lang w:eastAsia="en-GB"/>
        </w:rPr>
        <w:t>This information will help if there is an investigation and/or insurance claim</w:t>
      </w:r>
    </w:p>
    <w:p w14:paraId="12EC312B" w14:textId="77777777" w:rsidR="00DC4C6E" w:rsidRPr="00DC4C6E" w:rsidRDefault="00DC4C6E" w:rsidP="00DC4C6E">
      <w:pPr>
        <w:pStyle w:val="ListParagraph"/>
        <w:spacing w:after="0" w:line="240" w:lineRule="auto"/>
        <w:ind w:left="436"/>
        <w:jc w:val="both"/>
        <w:rPr>
          <w:rFonts w:eastAsia="Calibri" w:cstheme="minorHAnsi"/>
          <w:sz w:val="22"/>
          <w:szCs w:val="22"/>
        </w:rPr>
      </w:pPr>
    </w:p>
    <w:p w14:paraId="5DE100FF" w14:textId="4245D3FD" w:rsidR="00C62A9F" w:rsidRDefault="00C62A9F" w:rsidP="0015653B">
      <w:pPr>
        <w:rPr>
          <w:sz w:val="22"/>
        </w:rPr>
      </w:pPr>
      <w:r w:rsidRPr="00C62A9F">
        <w:rPr>
          <w:sz w:val="22"/>
        </w:rPr>
        <w:t xml:space="preserve">A critical incident is an incident where any member of a group undertaking an off-site activity has: </w:t>
      </w:r>
    </w:p>
    <w:p w14:paraId="6E3DF142" w14:textId="77777777" w:rsidR="00C62A9F" w:rsidRDefault="00C62A9F" w:rsidP="00220350">
      <w:pPr>
        <w:pStyle w:val="ListParagraph"/>
        <w:numPr>
          <w:ilvl w:val="0"/>
          <w:numId w:val="40"/>
        </w:numPr>
        <w:rPr>
          <w:sz w:val="22"/>
        </w:rPr>
      </w:pPr>
      <w:r w:rsidRPr="00C62A9F">
        <w:rPr>
          <w:sz w:val="22"/>
        </w:rPr>
        <w:t xml:space="preserve">either suffered a life threatening injury or fatality; </w:t>
      </w:r>
    </w:p>
    <w:p w14:paraId="24600F86" w14:textId="77777777" w:rsidR="00C62A9F" w:rsidRDefault="00C62A9F" w:rsidP="00220350">
      <w:pPr>
        <w:pStyle w:val="ListParagraph"/>
        <w:numPr>
          <w:ilvl w:val="0"/>
          <w:numId w:val="40"/>
        </w:numPr>
        <w:rPr>
          <w:sz w:val="22"/>
        </w:rPr>
      </w:pPr>
      <w:r w:rsidRPr="00C62A9F">
        <w:rPr>
          <w:sz w:val="22"/>
        </w:rPr>
        <w:t xml:space="preserve">is at serious risk; </w:t>
      </w:r>
    </w:p>
    <w:p w14:paraId="002FD370" w14:textId="700E59EE" w:rsidR="00C62A9F" w:rsidRDefault="00C62A9F" w:rsidP="00220350">
      <w:pPr>
        <w:pStyle w:val="ListParagraph"/>
        <w:numPr>
          <w:ilvl w:val="0"/>
          <w:numId w:val="40"/>
        </w:numPr>
        <w:rPr>
          <w:sz w:val="22"/>
        </w:rPr>
      </w:pPr>
      <w:r w:rsidRPr="00C62A9F">
        <w:rPr>
          <w:sz w:val="22"/>
        </w:rPr>
        <w:t>or has gone missing for a significant and unacceptable period</w:t>
      </w:r>
      <w:ins w:id="148" w:author="Rebecca Armour" w:date="2026-08-22T16:49:00Z" w16du:dateUtc="2026-08-22T15:49:00Z">
        <w:r w:rsidR="00D971FF">
          <w:rPr>
            <w:sz w:val="22"/>
          </w:rPr>
          <w:t xml:space="preserve"> (e.g. more than 30 minutes)</w:t>
        </w:r>
      </w:ins>
      <w:r w:rsidRPr="00C62A9F">
        <w:rPr>
          <w:sz w:val="22"/>
        </w:rPr>
        <w:t xml:space="preserve">. </w:t>
      </w:r>
    </w:p>
    <w:p w14:paraId="78315EA5" w14:textId="448CEA59" w:rsidR="00C62A9F" w:rsidRDefault="00C62A9F" w:rsidP="00C62A9F">
      <w:pPr>
        <w:rPr>
          <w:ins w:id="149" w:author="Rebecca Armour" w:date="2026-08-22T16:48:00Z" w16du:dateUtc="2026-08-22T15:48:00Z"/>
          <w:sz w:val="22"/>
        </w:rPr>
      </w:pPr>
      <w:r w:rsidRPr="00C62A9F">
        <w:rPr>
          <w:sz w:val="22"/>
        </w:rPr>
        <w:t xml:space="preserve">As an employer, </w:t>
      </w:r>
      <w:r>
        <w:rPr>
          <w:sz w:val="22"/>
        </w:rPr>
        <w:t>TCS</w:t>
      </w:r>
      <w:r w:rsidRPr="00C62A9F">
        <w:rPr>
          <w:sz w:val="22"/>
        </w:rPr>
        <w:t xml:space="preserve"> is committed to providing emergency procedures to support staff in the event of a critical incident. Cambridgeshire County Council Children’s Services Learning offer this support to all Cambridgeshire Academies as a free service, and this should be reflected in school plans. </w:t>
      </w:r>
    </w:p>
    <w:p w14:paraId="65387358" w14:textId="6D632966" w:rsidR="00D37547" w:rsidRDefault="00D37547" w:rsidP="00C62A9F">
      <w:pPr>
        <w:rPr>
          <w:sz w:val="22"/>
        </w:rPr>
      </w:pPr>
      <w:ins w:id="150" w:author="Rebecca Armour" w:date="2026-08-22T16:48:00Z" w16du:dateUtc="2026-08-22T15:48:00Z">
        <w:r>
          <w:rPr>
            <w:sz w:val="22"/>
          </w:rPr>
          <w:t>All incidents and accidents will be reported in line with our Health and Safety polic</w:t>
        </w:r>
      </w:ins>
      <w:ins w:id="151" w:author="Rebecca Armour" w:date="2026-08-22T16:49:00Z" w16du:dateUtc="2026-08-22T15:49:00Z">
        <w:r>
          <w:rPr>
            <w:sz w:val="22"/>
          </w:rPr>
          <w:t>y, including required reporting to Ofsted and the Health and Safety Executive (HSE).</w:t>
        </w:r>
      </w:ins>
    </w:p>
    <w:p w14:paraId="6D073252" w14:textId="77777777" w:rsidR="0015653B" w:rsidRDefault="0015653B" w:rsidP="00C62A9F">
      <w:pPr>
        <w:rPr>
          <w:sz w:val="22"/>
        </w:rPr>
      </w:pPr>
    </w:p>
    <w:p w14:paraId="3C112076" w14:textId="5455BC9B" w:rsidR="00CF5E9E" w:rsidRPr="0008056E" w:rsidRDefault="00C62A9F" w:rsidP="00C62A9F">
      <w:pPr>
        <w:rPr>
          <w:b/>
          <w:color w:val="7030A0"/>
          <w:sz w:val="22"/>
        </w:rPr>
      </w:pPr>
      <w:r w:rsidRPr="00C62A9F">
        <w:rPr>
          <w:sz w:val="22"/>
        </w:rPr>
        <w:t xml:space="preserve">NG documents </w:t>
      </w:r>
      <w:r w:rsidRPr="0008056E">
        <w:rPr>
          <w:b/>
          <w:color w:val="7030A0"/>
          <w:sz w:val="22"/>
        </w:rPr>
        <w:t>Section 4 “Emergencies”</w:t>
      </w:r>
    </w:p>
    <w:p w14:paraId="5259AA10" w14:textId="60F5903D" w:rsidR="00CF5E9E" w:rsidRPr="0008056E" w:rsidRDefault="0008056E" w:rsidP="00D33828">
      <w:pPr>
        <w:rPr>
          <w:b/>
          <w:i/>
          <w:sz w:val="22"/>
        </w:rPr>
      </w:pPr>
      <w:r w:rsidRPr="0008056E">
        <w:rPr>
          <w:b/>
          <w:i/>
          <w:sz w:val="22"/>
        </w:rPr>
        <w:t>To activate support from The Cavendish School, visit leaders, and other staff should carry at least two numbers of SLT members who can activate the school Critical Incident Plan if required.</w:t>
      </w:r>
    </w:p>
    <w:p w14:paraId="551465B0" w14:textId="4B33483D" w:rsidR="00DC4C6E" w:rsidRDefault="0008056E" w:rsidP="00DC4C6E">
      <w:pPr>
        <w:rPr>
          <w:sz w:val="22"/>
        </w:rPr>
      </w:pPr>
      <w:r w:rsidRPr="0008056E">
        <w:rPr>
          <w:sz w:val="22"/>
        </w:rPr>
        <w:t xml:space="preserve">These numbers should be carried by leaders at all times during an off-site activity but should only be used in the case of a genuine emergency. Under no circumstances should these numbers be given to young people or to their parents or guardians. </w:t>
      </w:r>
    </w:p>
    <w:p w14:paraId="09672D32" w14:textId="77777777" w:rsidR="00DC4C6E" w:rsidRPr="00DC4C6E" w:rsidRDefault="00DC4C6E" w:rsidP="00DC4C6E">
      <w:pPr>
        <w:rPr>
          <w:rStyle w:val="Heading2Char"/>
          <w:rFonts w:asciiTheme="minorHAnsi" w:eastAsiaTheme="minorEastAsia" w:hAnsiTheme="minorHAnsi" w:cstheme="minorBidi"/>
          <w:b w:val="0"/>
          <w:color w:val="auto"/>
          <w:sz w:val="22"/>
          <w:szCs w:val="21"/>
          <w:u w:val="none"/>
          <w:lang w:val="en-GB"/>
        </w:rPr>
      </w:pPr>
    </w:p>
    <w:p w14:paraId="0FB6E121" w14:textId="514EBF79" w:rsidR="0008056E" w:rsidRPr="00DC4C6E" w:rsidRDefault="0008056E" w:rsidP="00FC6163">
      <w:pPr>
        <w:pStyle w:val="Heading2"/>
        <w:rPr>
          <w:rStyle w:val="Heading2Char"/>
          <w:b/>
        </w:rPr>
      </w:pPr>
      <w:bookmarkStart w:id="152" w:name="_Toc80697051"/>
      <w:r w:rsidRPr="00DC4C6E">
        <w:rPr>
          <w:rStyle w:val="Heading2Char"/>
          <w:b/>
        </w:rPr>
        <w:t>Monitoring</w:t>
      </w:r>
      <w:bookmarkEnd w:id="152"/>
      <w:r w:rsidRPr="00DC4C6E">
        <w:rPr>
          <w:rStyle w:val="Heading2Char"/>
          <w:b/>
        </w:rPr>
        <w:t xml:space="preserve"> </w:t>
      </w:r>
    </w:p>
    <w:p w14:paraId="311623AE" w14:textId="77777777" w:rsidR="00FC6163" w:rsidRDefault="0008056E">
      <w:pPr>
        <w:rPr>
          <w:sz w:val="22"/>
        </w:rPr>
      </w:pPr>
      <w:r w:rsidRPr="0008056E">
        <w:rPr>
          <w:sz w:val="22"/>
        </w:rPr>
        <w:t xml:space="preserve">As an employer </w:t>
      </w:r>
      <w:r>
        <w:rPr>
          <w:sz w:val="22"/>
        </w:rPr>
        <w:t>The Cavendish School</w:t>
      </w:r>
      <w:r w:rsidRPr="0008056E">
        <w:rPr>
          <w:sz w:val="22"/>
        </w:rPr>
        <w:t xml:space="preserve"> ensures that there is sample monitoring of the visits and outdoor learning activities undertaken by its staff. Such monitoring should be in keeping with the recommendations of National Guidance. There is a clear expectation that the monitoring function is a delegated task, principally carried out through systems put in place by the EVC. </w:t>
      </w:r>
    </w:p>
    <w:p w14:paraId="3D040AA1" w14:textId="77777777" w:rsidR="00FC6163" w:rsidRDefault="0008056E">
      <w:pPr>
        <w:rPr>
          <w:sz w:val="22"/>
        </w:rPr>
      </w:pPr>
      <w:r w:rsidRPr="0008056E">
        <w:rPr>
          <w:sz w:val="22"/>
        </w:rPr>
        <w:t xml:space="preserve">NG document </w:t>
      </w:r>
      <w:r w:rsidRPr="00FC6163">
        <w:rPr>
          <w:b/>
          <w:color w:val="7030A0"/>
          <w:sz w:val="22"/>
        </w:rPr>
        <w:t>Section 3 “Monitoring”</w:t>
      </w:r>
      <w:r w:rsidRPr="00FC6163">
        <w:rPr>
          <w:color w:val="7030A0"/>
          <w:sz w:val="22"/>
        </w:rPr>
        <w:t xml:space="preserve"> </w:t>
      </w:r>
    </w:p>
    <w:p w14:paraId="0ECEA680" w14:textId="77777777" w:rsidR="00FC6163" w:rsidRPr="00220350" w:rsidRDefault="0008056E" w:rsidP="00FC6163">
      <w:pPr>
        <w:pStyle w:val="Heading2"/>
      </w:pPr>
      <w:bookmarkStart w:id="153" w:name="_Toc80697052"/>
      <w:r w:rsidRPr="00220350">
        <w:lastRenderedPageBreak/>
        <w:t>Assessment of Leader Competence</w:t>
      </w:r>
      <w:bookmarkEnd w:id="153"/>
      <w:r w:rsidRPr="00220350">
        <w:t xml:space="preserve"> </w:t>
      </w:r>
    </w:p>
    <w:p w14:paraId="39FE9262" w14:textId="30F75462" w:rsidR="00FC6163" w:rsidRDefault="0008056E">
      <w:pPr>
        <w:rPr>
          <w:sz w:val="22"/>
        </w:rPr>
      </w:pPr>
      <w:r w:rsidRPr="0008056E">
        <w:rPr>
          <w:sz w:val="22"/>
        </w:rPr>
        <w:t>National Guidance provides clear advice regarding the assessment of leader compete</w:t>
      </w:r>
      <w:r w:rsidRPr="004307D3">
        <w:rPr>
          <w:sz w:val="22"/>
        </w:rPr>
        <w:t>nce. It is an expectation of this Policy that all leaders and assistants have been formally assessed as competent to undertake such responsibilities as they have been assigned in line with the NG guidance. Staff should maintain their training and qualifications. For D of E leaders, there are clear established standards for leading expeditions, and these are published on Evolve.</w:t>
      </w:r>
      <w:r w:rsidRPr="0008056E">
        <w:rPr>
          <w:sz w:val="22"/>
        </w:rPr>
        <w:t xml:space="preserve"> </w:t>
      </w:r>
    </w:p>
    <w:p w14:paraId="73220797" w14:textId="77777777" w:rsidR="00FC6163" w:rsidRDefault="0008056E">
      <w:r w:rsidRPr="0008056E">
        <w:rPr>
          <w:sz w:val="22"/>
        </w:rPr>
        <w:t xml:space="preserve">NG document </w:t>
      </w:r>
      <w:r w:rsidRPr="00FC6163">
        <w:rPr>
          <w:b/>
          <w:color w:val="7030A0"/>
          <w:sz w:val="22"/>
        </w:rPr>
        <w:t>Section 3 "Assessment of Leaders”</w:t>
      </w:r>
      <w:r w:rsidRPr="00FC6163">
        <w:rPr>
          <w:color w:val="7030A0"/>
          <w:sz w:val="22"/>
        </w:rPr>
        <w:t xml:space="preserve"> </w:t>
      </w:r>
    </w:p>
    <w:p w14:paraId="09E0787A" w14:textId="77777777" w:rsidR="00FC6163" w:rsidRDefault="00FC6163" w:rsidP="00FC6163">
      <w:pPr>
        <w:pStyle w:val="Heading2"/>
      </w:pPr>
      <w:bookmarkStart w:id="154" w:name="_Toc80697053"/>
      <w:r>
        <w:t>Role-specific Requirements and Recommendations</w:t>
      </w:r>
      <w:bookmarkEnd w:id="154"/>
      <w:r>
        <w:t xml:space="preserve"> </w:t>
      </w:r>
    </w:p>
    <w:p w14:paraId="447E4831" w14:textId="77777777" w:rsidR="00FC6163" w:rsidRPr="00FC6163" w:rsidRDefault="00FC6163">
      <w:pPr>
        <w:rPr>
          <w:sz w:val="22"/>
        </w:rPr>
      </w:pPr>
      <w:r w:rsidRPr="00FC6163">
        <w:rPr>
          <w:sz w:val="22"/>
        </w:rPr>
        <w:t xml:space="preserve">National Guidance sets out clear and detailed responsibilities and functions of specific roles that relate to roles to be found within TCS management structures. These are: </w:t>
      </w:r>
    </w:p>
    <w:p w14:paraId="220E537F" w14:textId="3DB17C22" w:rsidR="00FC6163" w:rsidRPr="00FC6163" w:rsidRDefault="00FC6163" w:rsidP="00220350">
      <w:pPr>
        <w:pStyle w:val="ListParagraph"/>
        <w:numPr>
          <w:ilvl w:val="0"/>
          <w:numId w:val="41"/>
        </w:numPr>
        <w:rPr>
          <w:sz w:val="22"/>
        </w:rPr>
      </w:pPr>
      <w:r w:rsidRPr="00FC6163">
        <w:rPr>
          <w:sz w:val="22"/>
        </w:rPr>
        <w:t>Eastern Learning Alliance</w:t>
      </w:r>
      <w:r w:rsidR="007D7253">
        <w:rPr>
          <w:sz w:val="22"/>
        </w:rPr>
        <w:t xml:space="preserve"> </w:t>
      </w:r>
      <w:r w:rsidR="007D7253" w:rsidRPr="00FC6163">
        <w:rPr>
          <w:sz w:val="22"/>
        </w:rPr>
        <w:t>(Employers)</w:t>
      </w:r>
    </w:p>
    <w:p w14:paraId="095FE2D0" w14:textId="03F938AD" w:rsidR="00FC6163" w:rsidRPr="00FC6163" w:rsidRDefault="00FC6163" w:rsidP="00220350">
      <w:pPr>
        <w:pStyle w:val="ListParagraph"/>
        <w:numPr>
          <w:ilvl w:val="0"/>
          <w:numId w:val="41"/>
        </w:numPr>
        <w:rPr>
          <w:sz w:val="22"/>
        </w:rPr>
      </w:pPr>
      <w:r w:rsidRPr="00FC6163">
        <w:rPr>
          <w:sz w:val="22"/>
        </w:rPr>
        <w:t xml:space="preserve"> Local Governing Body </w:t>
      </w:r>
    </w:p>
    <w:p w14:paraId="0B044F14" w14:textId="4FEE8CC4" w:rsidR="00FC6163" w:rsidRPr="00FC6163" w:rsidRDefault="00F62CCA" w:rsidP="00220350">
      <w:pPr>
        <w:pStyle w:val="ListParagraph"/>
        <w:numPr>
          <w:ilvl w:val="0"/>
          <w:numId w:val="41"/>
        </w:numPr>
        <w:rPr>
          <w:sz w:val="22"/>
        </w:rPr>
      </w:pPr>
      <w:r>
        <w:rPr>
          <w:sz w:val="22"/>
        </w:rPr>
        <w:t>Head</w:t>
      </w:r>
      <w:r w:rsidR="002F2B43">
        <w:rPr>
          <w:sz w:val="22"/>
        </w:rPr>
        <w:t>teacher</w:t>
      </w:r>
    </w:p>
    <w:p w14:paraId="111BE44E" w14:textId="55D2BF02" w:rsidR="00FC6163" w:rsidRPr="00FC6163" w:rsidRDefault="00FC6163" w:rsidP="00220350">
      <w:pPr>
        <w:pStyle w:val="ListParagraph"/>
        <w:numPr>
          <w:ilvl w:val="0"/>
          <w:numId w:val="41"/>
        </w:numPr>
        <w:rPr>
          <w:sz w:val="22"/>
        </w:rPr>
      </w:pPr>
      <w:r w:rsidRPr="00FC6163">
        <w:rPr>
          <w:sz w:val="22"/>
        </w:rPr>
        <w:t xml:space="preserve">EVC </w:t>
      </w:r>
    </w:p>
    <w:p w14:paraId="10F6A4B1" w14:textId="58962D18" w:rsidR="00FC6163" w:rsidRPr="00FC6163" w:rsidRDefault="00FC6163" w:rsidP="00220350">
      <w:pPr>
        <w:pStyle w:val="ListParagraph"/>
        <w:numPr>
          <w:ilvl w:val="0"/>
          <w:numId w:val="41"/>
        </w:numPr>
        <w:rPr>
          <w:sz w:val="22"/>
        </w:rPr>
      </w:pPr>
      <w:r w:rsidRPr="00FC6163">
        <w:rPr>
          <w:sz w:val="22"/>
        </w:rPr>
        <w:t>Visit or Activity leader</w:t>
      </w:r>
    </w:p>
    <w:p w14:paraId="144CC484" w14:textId="03D99041" w:rsidR="00FC6163" w:rsidRPr="00FC6163" w:rsidRDefault="00FC6163" w:rsidP="00220350">
      <w:pPr>
        <w:pStyle w:val="ListParagraph"/>
        <w:numPr>
          <w:ilvl w:val="0"/>
          <w:numId w:val="41"/>
        </w:numPr>
        <w:rPr>
          <w:sz w:val="22"/>
        </w:rPr>
      </w:pPr>
      <w:r w:rsidRPr="00FC6163">
        <w:rPr>
          <w:sz w:val="22"/>
        </w:rPr>
        <w:t>Assistant Visit Leader</w:t>
      </w:r>
    </w:p>
    <w:p w14:paraId="4C7FC62F" w14:textId="0519F9C1" w:rsidR="00FC6163" w:rsidRPr="004307D3" w:rsidRDefault="00FC6163" w:rsidP="00220350">
      <w:pPr>
        <w:pStyle w:val="ListParagraph"/>
        <w:numPr>
          <w:ilvl w:val="0"/>
          <w:numId w:val="41"/>
        </w:numPr>
        <w:rPr>
          <w:sz w:val="22"/>
        </w:rPr>
      </w:pPr>
      <w:r w:rsidRPr="004307D3">
        <w:rPr>
          <w:sz w:val="22"/>
        </w:rPr>
        <w:t>Parents/Volunteer Adult helper</w:t>
      </w:r>
    </w:p>
    <w:p w14:paraId="163EB863" w14:textId="7EF04658" w:rsidR="00391B0C" w:rsidRPr="004307D3" w:rsidRDefault="00391B0C" w:rsidP="00391B0C">
      <w:pPr>
        <w:rPr>
          <w:sz w:val="22"/>
        </w:rPr>
      </w:pPr>
      <w:r w:rsidRPr="004307D3">
        <w:rPr>
          <w:sz w:val="22"/>
        </w:rPr>
        <w:t>In addition to the National Guidance:</w:t>
      </w:r>
    </w:p>
    <w:p w14:paraId="12BF4A72" w14:textId="79018409" w:rsidR="002F2B43" w:rsidRPr="004307D3" w:rsidRDefault="001803F6" w:rsidP="002F2B43">
      <w:pPr>
        <w:rPr>
          <w:sz w:val="22"/>
        </w:rPr>
      </w:pPr>
      <w:r w:rsidRPr="004307D3">
        <w:rPr>
          <w:sz w:val="22"/>
        </w:rPr>
        <w:t xml:space="preserve">The </w:t>
      </w:r>
      <w:r w:rsidR="005D44D2" w:rsidRPr="004307D3">
        <w:rPr>
          <w:sz w:val="22"/>
        </w:rPr>
        <w:t>Headteacher</w:t>
      </w:r>
      <w:r w:rsidRPr="004307D3">
        <w:rPr>
          <w:sz w:val="22"/>
        </w:rPr>
        <w:t xml:space="preserve"> is responsible for</w:t>
      </w:r>
      <w:r w:rsidR="005D44D2" w:rsidRPr="004307D3">
        <w:rPr>
          <w:sz w:val="22"/>
        </w:rPr>
        <w:t>:</w:t>
      </w:r>
    </w:p>
    <w:p w14:paraId="1877B007" w14:textId="6DB35ACD" w:rsidR="001803F6" w:rsidRPr="004307D3" w:rsidRDefault="001803F6" w:rsidP="001803F6">
      <w:pPr>
        <w:pStyle w:val="ListParagraph"/>
        <w:numPr>
          <w:ilvl w:val="0"/>
          <w:numId w:val="43"/>
        </w:numPr>
        <w:rPr>
          <w:sz w:val="22"/>
        </w:rPr>
      </w:pPr>
      <w:r w:rsidRPr="004307D3">
        <w:rPr>
          <w:sz w:val="22"/>
        </w:rPr>
        <w:t>Approving staff requests for educational visits</w:t>
      </w:r>
    </w:p>
    <w:p w14:paraId="42A8B45D" w14:textId="77777777" w:rsidR="001803F6" w:rsidRDefault="001803F6" w:rsidP="001803F6">
      <w:pPr>
        <w:pStyle w:val="ListParagraph"/>
        <w:numPr>
          <w:ilvl w:val="0"/>
          <w:numId w:val="43"/>
        </w:numPr>
        <w:rPr>
          <w:ins w:id="155" w:author="Rebecca Armour" w:date="2026-08-22T16:49:00Z" w16du:dateUtc="2026-08-22T15:49:00Z"/>
          <w:sz w:val="22"/>
        </w:rPr>
      </w:pPr>
      <w:r w:rsidRPr="004307D3">
        <w:rPr>
          <w:sz w:val="22"/>
        </w:rPr>
        <w:t>Making sure staff, including the educational visits co-ordinator, have received any necessary training</w:t>
      </w:r>
    </w:p>
    <w:p w14:paraId="03C0902F" w14:textId="707C2BB4" w:rsidR="00D971FF" w:rsidRPr="004307D3" w:rsidRDefault="00D971FF" w:rsidP="001803F6">
      <w:pPr>
        <w:pStyle w:val="ListParagraph"/>
        <w:numPr>
          <w:ilvl w:val="0"/>
          <w:numId w:val="43"/>
        </w:numPr>
        <w:rPr>
          <w:sz w:val="22"/>
        </w:rPr>
      </w:pPr>
      <w:ins w:id="156" w:author="Rebecca Armour" w:date="2026-08-22T16:49:00Z" w16du:dateUtc="2026-08-22T15:49:00Z">
        <w:r>
          <w:rPr>
            <w:sz w:val="22"/>
          </w:rPr>
          <w:t>Working with the governing body to approve residential trips of more than 24 hours.</w:t>
        </w:r>
      </w:ins>
    </w:p>
    <w:p w14:paraId="3575D9B7" w14:textId="1A6E8168" w:rsidR="001803F6" w:rsidRPr="004307D3" w:rsidRDefault="00DE29B7" w:rsidP="001803F6">
      <w:pPr>
        <w:rPr>
          <w:sz w:val="22"/>
        </w:rPr>
      </w:pPr>
      <w:r w:rsidRPr="004307D3">
        <w:rPr>
          <w:sz w:val="22"/>
        </w:rPr>
        <w:t>The EVC</w:t>
      </w:r>
      <w:r w:rsidR="007760E1" w:rsidRPr="004307D3">
        <w:rPr>
          <w:sz w:val="22"/>
        </w:rPr>
        <w:t>’s role is to:</w:t>
      </w:r>
    </w:p>
    <w:p w14:paraId="159C4C94" w14:textId="77777777" w:rsidR="007760E1" w:rsidRPr="004307D3" w:rsidRDefault="007760E1" w:rsidP="007760E1">
      <w:pPr>
        <w:pStyle w:val="ListParagraph"/>
        <w:numPr>
          <w:ilvl w:val="0"/>
          <w:numId w:val="43"/>
        </w:numPr>
        <w:rPr>
          <w:sz w:val="22"/>
        </w:rPr>
      </w:pPr>
      <w:r w:rsidRPr="004307D3">
        <w:rPr>
          <w:sz w:val="22"/>
        </w:rPr>
        <w:t>Oversee and guide other staff to arrange and organise educational visits</w:t>
      </w:r>
    </w:p>
    <w:p w14:paraId="283292F9" w14:textId="77777777" w:rsidR="007760E1" w:rsidRPr="004307D3" w:rsidRDefault="007760E1" w:rsidP="007760E1">
      <w:pPr>
        <w:pStyle w:val="ListParagraph"/>
        <w:numPr>
          <w:ilvl w:val="0"/>
          <w:numId w:val="43"/>
        </w:numPr>
        <w:rPr>
          <w:sz w:val="22"/>
        </w:rPr>
      </w:pPr>
      <w:r w:rsidRPr="004307D3">
        <w:rPr>
          <w:sz w:val="22"/>
        </w:rPr>
        <w:t>Assess the ability of other staff to lead visits and designate a suitable trip lead for each visit</w:t>
      </w:r>
    </w:p>
    <w:p w14:paraId="373D1FB1" w14:textId="77777777" w:rsidR="007760E1" w:rsidRPr="004307D3" w:rsidRDefault="007760E1" w:rsidP="007760E1">
      <w:pPr>
        <w:pStyle w:val="ListParagraph"/>
        <w:numPr>
          <w:ilvl w:val="0"/>
          <w:numId w:val="43"/>
        </w:numPr>
        <w:rPr>
          <w:sz w:val="22"/>
        </w:rPr>
      </w:pPr>
      <w:r w:rsidRPr="004307D3">
        <w:rPr>
          <w:sz w:val="22"/>
        </w:rPr>
        <w:t>Assess outside activity providers</w:t>
      </w:r>
    </w:p>
    <w:p w14:paraId="3EF59CD9" w14:textId="77777777" w:rsidR="007760E1" w:rsidRPr="004307D3" w:rsidRDefault="007760E1" w:rsidP="007760E1">
      <w:pPr>
        <w:pStyle w:val="ListParagraph"/>
        <w:numPr>
          <w:ilvl w:val="0"/>
          <w:numId w:val="43"/>
        </w:numPr>
        <w:rPr>
          <w:sz w:val="22"/>
        </w:rPr>
      </w:pPr>
      <w:r w:rsidRPr="004307D3">
        <w:rPr>
          <w:sz w:val="22"/>
        </w:rPr>
        <w:t>Advise the headteacher and governing board when they’re approving trips</w:t>
      </w:r>
    </w:p>
    <w:p w14:paraId="6F8EF89C" w14:textId="77777777" w:rsidR="007760E1" w:rsidRPr="004307D3" w:rsidRDefault="007760E1" w:rsidP="007760E1">
      <w:pPr>
        <w:pStyle w:val="ListParagraph"/>
        <w:numPr>
          <w:ilvl w:val="0"/>
          <w:numId w:val="43"/>
        </w:numPr>
        <w:rPr>
          <w:sz w:val="22"/>
        </w:rPr>
      </w:pPr>
      <w:r w:rsidRPr="004307D3">
        <w:rPr>
          <w:sz w:val="22"/>
        </w:rPr>
        <w:t>Access the necessary training, advice and guidance</w:t>
      </w:r>
    </w:p>
    <w:p w14:paraId="5AE47953" w14:textId="77777777" w:rsidR="007760E1" w:rsidRPr="004307D3" w:rsidRDefault="007760E1" w:rsidP="007760E1">
      <w:pPr>
        <w:pStyle w:val="ListParagraph"/>
        <w:numPr>
          <w:ilvl w:val="0"/>
          <w:numId w:val="43"/>
        </w:numPr>
        <w:rPr>
          <w:sz w:val="22"/>
        </w:rPr>
      </w:pPr>
      <w:r w:rsidRPr="004307D3">
        <w:rPr>
          <w:sz w:val="22"/>
        </w:rPr>
        <w:t>Evaluate all visits once complete, from planning to the visit itself, and use this to improve future arrangements</w:t>
      </w:r>
    </w:p>
    <w:p w14:paraId="1D45842F" w14:textId="1127B793" w:rsidR="00B81396" w:rsidRPr="004307D3" w:rsidRDefault="00B81396" w:rsidP="00B81396">
      <w:pPr>
        <w:rPr>
          <w:sz w:val="22"/>
        </w:rPr>
      </w:pPr>
      <w:r w:rsidRPr="004307D3">
        <w:rPr>
          <w:sz w:val="22"/>
        </w:rPr>
        <w:t xml:space="preserve">Every educational visit will have </w:t>
      </w:r>
      <w:r w:rsidR="00B446E8" w:rsidRPr="004307D3">
        <w:rPr>
          <w:sz w:val="22"/>
        </w:rPr>
        <w:t>a</w:t>
      </w:r>
      <w:r w:rsidRPr="004307D3">
        <w:rPr>
          <w:sz w:val="22"/>
        </w:rPr>
        <w:t xml:space="preserve"> member of staff designated as the trip lead. The trip lead will:</w:t>
      </w:r>
    </w:p>
    <w:p w14:paraId="0EECD2FF" w14:textId="77777777" w:rsidR="00B81396" w:rsidRPr="004307D3" w:rsidRDefault="00B81396" w:rsidP="00B81396">
      <w:pPr>
        <w:pStyle w:val="ListParagraph"/>
        <w:numPr>
          <w:ilvl w:val="0"/>
          <w:numId w:val="43"/>
        </w:numPr>
        <w:rPr>
          <w:sz w:val="22"/>
        </w:rPr>
      </w:pPr>
      <w:r w:rsidRPr="004307D3">
        <w:rPr>
          <w:sz w:val="22"/>
        </w:rPr>
        <w:t>Plan the proposed visit, taking into account the health and safety risks to pupils, staff and volunteers</w:t>
      </w:r>
    </w:p>
    <w:p w14:paraId="2E6744E6" w14:textId="77777777" w:rsidR="00B81396" w:rsidRPr="004307D3" w:rsidRDefault="00B81396" w:rsidP="00B81396">
      <w:pPr>
        <w:pStyle w:val="ListParagraph"/>
        <w:numPr>
          <w:ilvl w:val="0"/>
          <w:numId w:val="43"/>
        </w:numPr>
        <w:rPr>
          <w:sz w:val="22"/>
        </w:rPr>
      </w:pPr>
      <w:r w:rsidRPr="004307D3">
        <w:rPr>
          <w:sz w:val="22"/>
        </w:rPr>
        <w:t>Assign staff and volunteer roles, as needed</w:t>
      </w:r>
    </w:p>
    <w:p w14:paraId="4ACAF13D" w14:textId="77777777" w:rsidR="00B81396" w:rsidRPr="004307D3" w:rsidRDefault="00B81396" w:rsidP="00B81396">
      <w:pPr>
        <w:pStyle w:val="ListParagraph"/>
        <w:numPr>
          <w:ilvl w:val="0"/>
          <w:numId w:val="43"/>
        </w:numPr>
        <w:rPr>
          <w:sz w:val="22"/>
        </w:rPr>
      </w:pPr>
      <w:r w:rsidRPr="004307D3">
        <w:rPr>
          <w:sz w:val="22"/>
        </w:rPr>
        <w:t xml:space="preserve">Make sure the school has accurate and up-to-date information about the trip destination, to be used in risk assessments </w:t>
      </w:r>
    </w:p>
    <w:p w14:paraId="66958826" w14:textId="77777777" w:rsidR="00B81396" w:rsidRPr="004307D3" w:rsidRDefault="00B81396" w:rsidP="00B81396">
      <w:pPr>
        <w:pStyle w:val="ListParagraph"/>
        <w:numPr>
          <w:ilvl w:val="0"/>
          <w:numId w:val="43"/>
        </w:numPr>
        <w:rPr>
          <w:sz w:val="22"/>
        </w:rPr>
      </w:pPr>
      <w:r w:rsidRPr="004307D3">
        <w:rPr>
          <w:sz w:val="22"/>
        </w:rPr>
        <w:t xml:space="preserve">Make sure the needs of everyone taking part are considered, including co-ordinating any additional support needed </w:t>
      </w:r>
    </w:p>
    <w:p w14:paraId="11951597" w14:textId="77777777" w:rsidR="00B81396" w:rsidRPr="004307D3" w:rsidRDefault="00B81396" w:rsidP="00B81396">
      <w:pPr>
        <w:pStyle w:val="ListParagraph"/>
        <w:numPr>
          <w:ilvl w:val="0"/>
          <w:numId w:val="43"/>
        </w:numPr>
        <w:rPr>
          <w:sz w:val="22"/>
        </w:rPr>
      </w:pPr>
      <w:r w:rsidRPr="004307D3">
        <w:rPr>
          <w:sz w:val="22"/>
        </w:rPr>
        <w:t>Make sure parents and carers are given accurate information about educational visits, including any costs or necessary equipment not supplied by the school or a third party</w:t>
      </w:r>
    </w:p>
    <w:p w14:paraId="1F69F808" w14:textId="77777777" w:rsidR="00B81396" w:rsidRPr="004307D3" w:rsidRDefault="00B81396" w:rsidP="00B81396">
      <w:pPr>
        <w:pStyle w:val="ListParagraph"/>
        <w:numPr>
          <w:ilvl w:val="0"/>
          <w:numId w:val="43"/>
        </w:numPr>
        <w:rPr>
          <w:sz w:val="22"/>
        </w:rPr>
      </w:pPr>
      <w:r w:rsidRPr="004307D3">
        <w:rPr>
          <w:sz w:val="22"/>
        </w:rPr>
        <w:t xml:space="preserve">Communicate key details about the visit and all locations to staff, pupils and parents/carers, including roles and responsibilities and expected behaviour </w:t>
      </w:r>
    </w:p>
    <w:p w14:paraId="591A2A01" w14:textId="77777777" w:rsidR="00B62565" w:rsidRPr="004307D3" w:rsidRDefault="00B62565" w:rsidP="00B62565">
      <w:pPr>
        <w:pStyle w:val="ListParagraph"/>
        <w:numPr>
          <w:ilvl w:val="0"/>
          <w:numId w:val="43"/>
        </w:numPr>
        <w:rPr>
          <w:sz w:val="22"/>
        </w:rPr>
      </w:pPr>
      <w:r w:rsidRPr="004307D3">
        <w:rPr>
          <w:sz w:val="22"/>
        </w:rPr>
        <w:t>Make sure staff are capable and able to fulfil their roles at all times while responsible for pupils and others</w:t>
      </w:r>
    </w:p>
    <w:p w14:paraId="5C22C8FC" w14:textId="33554230" w:rsidR="00D51F5D" w:rsidRPr="004307D3" w:rsidRDefault="00D51F5D" w:rsidP="00D51F5D">
      <w:pPr>
        <w:rPr>
          <w:sz w:val="22"/>
        </w:rPr>
      </w:pPr>
      <w:r w:rsidRPr="004307D3">
        <w:rPr>
          <w:sz w:val="22"/>
        </w:rPr>
        <w:t xml:space="preserve">Staff have a responsibility to make sure </w:t>
      </w:r>
      <w:r w:rsidR="001C406A" w:rsidRPr="004307D3">
        <w:rPr>
          <w:sz w:val="22"/>
        </w:rPr>
        <w:t xml:space="preserve">that </w:t>
      </w:r>
      <w:r w:rsidRPr="004307D3">
        <w:rPr>
          <w:sz w:val="22"/>
        </w:rPr>
        <w:t>all pupils and staff who take part in visits are kept safe and understand the proper way to prepare for trips, as well as how to act while taking part. Staff will:</w:t>
      </w:r>
    </w:p>
    <w:p w14:paraId="3D85623C" w14:textId="77777777" w:rsidR="00D51F5D" w:rsidRPr="004307D3" w:rsidRDefault="00D51F5D" w:rsidP="00D51F5D">
      <w:pPr>
        <w:pStyle w:val="ListParagraph"/>
        <w:numPr>
          <w:ilvl w:val="0"/>
          <w:numId w:val="43"/>
        </w:numPr>
        <w:rPr>
          <w:sz w:val="22"/>
        </w:rPr>
      </w:pPr>
      <w:r w:rsidRPr="004307D3">
        <w:rPr>
          <w:sz w:val="22"/>
        </w:rPr>
        <w:t xml:space="preserve">Seek and obtain approval for all educational visits from the headteacher </w:t>
      </w:r>
    </w:p>
    <w:p w14:paraId="411666D9" w14:textId="77777777" w:rsidR="00D51F5D" w:rsidRPr="004307D3" w:rsidRDefault="00D51F5D" w:rsidP="00D51F5D">
      <w:pPr>
        <w:pStyle w:val="ListParagraph"/>
        <w:numPr>
          <w:ilvl w:val="0"/>
          <w:numId w:val="43"/>
        </w:numPr>
        <w:rPr>
          <w:sz w:val="22"/>
        </w:rPr>
      </w:pPr>
      <w:r w:rsidRPr="004307D3">
        <w:rPr>
          <w:sz w:val="22"/>
        </w:rPr>
        <w:t>Carry out any required risk assessments and work with the trip lead</w:t>
      </w:r>
    </w:p>
    <w:p w14:paraId="13745E83" w14:textId="77777777" w:rsidR="00D51F5D" w:rsidRPr="004307D3" w:rsidRDefault="00D51F5D" w:rsidP="00D51F5D">
      <w:pPr>
        <w:pStyle w:val="ListParagraph"/>
        <w:numPr>
          <w:ilvl w:val="0"/>
          <w:numId w:val="43"/>
        </w:numPr>
        <w:rPr>
          <w:sz w:val="22"/>
        </w:rPr>
      </w:pPr>
      <w:r w:rsidRPr="004307D3">
        <w:rPr>
          <w:sz w:val="22"/>
        </w:rPr>
        <w:t>Communicate with parents and carers and make sure trips are inclusive of all pupils’ needs</w:t>
      </w:r>
    </w:p>
    <w:p w14:paraId="725A8C99" w14:textId="77777777" w:rsidR="00D51F5D" w:rsidRPr="004307D3" w:rsidRDefault="00D51F5D" w:rsidP="00D51F5D">
      <w:pPr>
        <w:pStyle w:val="ListParagraph"/>
        <w:numPr>
          <w:ilvl w:val="0"/>
          <w:numId w:val="43"/>
        </w:numPr>
        <w:rPr>
          <w:sz w:val="22"/>
        </w:rPr>
      </w:pPr>
      <w:r w:rsidRPr="004307D3">
        <w:rPr>
          <w:sz w:val="22"/>
        </w:rPr>
        <w:t xml:space="preserve">Look out for the health and safety of themselves and those around them </w:t>
      </w:r>
    </w:p>
    <w:p w14:paraId="16D0AE97" w14:textId="77777777" w:rsidR="00D51F5D" w:rsidRPr="004307D3" w:rsidRDefault="00D51F5D" w:rsidP="00D51F5D">
      <w:pPr>
        <w:pStyle w:val="ListParagraph"/>
        <w:numPr>
          <w:ilvl w:val="0"/>
          <w:numId w:val="43"/>
        </w:numPr>
        <w:rPr>
          <w:sz w:val="22"/>
        </w:rPr>
      </w:pPr>
      <w:r w:rsidRPr="004307D3">
        <w:rPr>
          <w:sz w:val="22"/>
        </w:rPr>
        <w:lastRenderedPageBreak/>
        <w:t>Help manage pupil behaviour and discipline as required while on the visit</w:t>
      </w:r>
    </w:p>
    <w:p w14:paraId="5EC684A3" w14:textId="77777777" w:rsidR="00D51F5D" w:rsidRPr="004307D3" w:rsidRDefault="00D51F5D" w:rsidP="00D51F5D">
      <w:pPr>
        <w:pStyle w:val="ListParagraph"/>
        <w:numPr>
          <w:ilvl w:val="0"/>
          <w:numId w:val="43"/>
        </w:numPr>
        <w:rPr>
          <w:sz w:val="22"/>
        </w:rPr>
      </w:pPr>
      <w:r w:rsidRPr="004307D3">
        <w:rPr>
          <w:sz w:val="22"/>
        </w:rPr>
        <w:t xml:space="preserve">Share any concerns or worries with the trip lead and others, as appropriate </w:t>
      </w:r>
    </w:p>
    <w:p w14:paraId="67FA0E7B" w14:textId="7B7FF4E0" w:rsidR="001C406A" w:rsidRPr="004307D3" w:rsidRDefault="001C406A" w:rsidP="00D51F5D">
      <w:pPr>
        <w:pStyle w:val="ListParagraph"/>
        <w:numPr>
          <w:ilvl w:val="0"/>
          <w:numId w:val="43"/>
        </w:numPr>
        <w:rPr>
          <w:sz w:val="22"/>
        </w:rPr>
      </w:pPr>
      <w:r w:rsidRPr="004307D3">
        <w:rPr>
          <w:sz w:val="22"/>
        </w:rPr>
        <w:t>Comply with the ELA Code of Conduct, with particular reference to Section 14.</w:t>
      </w:r>
    </w:p>
    <w:p w14:paraId="2E82BB0C" w14:textId="77777777" w:rsidR="00516995" w:rsidRPr="004307D3" w:rsidRDefault="00516995" w:rsidP="00516995">
      <w:pPr>
        <w:rPr>
          <w:sz w:val="22"/>
        </w:rPr>
      </w:pPr>
      <w:r w:rsidRPr="004307D3">
        <w:rPr>
          <w:sz w:val="22"/>
        </w:rPr>
        <w:t>By agreeing that pupils can take part in educational visits, parents/carers agree that they will:</w:t>
      </w:r>
    </w:p>
    <w:p w14:paraId="684E8F80" w14:textId="77777777" w:rsidR="00516995" w:rsidRPr="004307D3" w:rsidRDefault="00516995" w:rsidP="00516995">
      <w:pPr>
        <w:pStyle w:val="ListParagraph"/>
        <w:numPr>
          <w:ilvl w:val="0"/>
          <w:numId w:val="43"/>
        </w:numPr>
        <w:rPr>
          <w:sz w:val="22"/>
        </w:rPr>
      </w:pPr>
      <w:r w:rsidRPr="004307D3">
        <w:rPr>
          <w:sz w:val="22"/>
        </w:rPr>
        <w:t>Provide all information required, such as emergency contact details and health/medicine information if applicable</w:t>
      </w:r>
    </w:p>
    <w:p w14:paraId="28E42108" w14:textId="77777777" w:rsidR="00516995" w:rsidRPr="004307D3" w:rsidRDefault="00516995" w:rsidP="00516995">
      <w:pPr>
        <w:pStyle w:val="ListParagraph"/>
        <w:numPr>
          <w:ilvl w:val="0"/>
          <w:numId w:val="43"/>
        </w:numPr>
        <w:rPr>
          <w:sz w:val="22"/>
        </w:rPr>
      </w:pPr>
      <w:r w:rsidRPr="004307D3">
        <w:rPr>
          <w:sz w:val="22"/>
        </w:rPr>
        <w:t>Sign and return consent forms and any other documentation required in a timely manner</w:t>
      </w:r>
    </w:p>
    <w:p w14:paraId="52D3E93A" w14:textId="77777777" w:rsidR="00516995" w:rsidRPr="004307D3" w:rsidRDefault="00516995" w:rsidP="00516995">
      <w:pPr>
        <w:pStyle w:val="ListParagraph"/>
        <w:numPr>
          <w:ilvl w:val="0"/>
          <w:numId w:val="43"/>
        </w:numPr>
        <w:rPr>
          <w:sz w:val="22"/>
        </w:rPr>
      </w:pPr>
      <w:r w:rsidRPr="004307D3">
        <w:rPr>
          <w:sz w:val="22"/>
        </w:rPr>
        <w:t>Share any concerns or information about the pupil that may affect or impact their ability to safely take part in the trip</w:t>
      </w:r>
    </w:p>
    <w:p w14:paraId="139CA85D" w14:textId="77777777" w:rsidR="000B5F58" w:rsidRPr="004307D3" w:rsidRDefault="000B5F58" w:rsidP="000B5F58">
      <w:pPr>
        <w:rPr>
          <w:sz w:val="22"/>
        </w:rPr>
      </w:pPr>
      <w:r w:rsidRPr="004307D3">
        <w:rPr>
          <w:sz w:val="22"/>
        </w:rPr>
        <w:t>Our school behaviour policy also applies to all educational visits. This includes the expectation that pupils will:</w:t>
      </w:r>
    </w:p>
    <w:p w14:paraId="7BF3B705" w14:textId="77777777" w:rsidR="000B5F58" w:rsidRPr="004307D3" w:rsidRDefault="000B5F58" w:rsidP="000B5F58">
      <w:pPr>
        <w:pStyle w:val="ListParagraph"/>
        <w:numPr>
          <w:ilvl w:val="0"/>
          <w:numId w:val="43"/>
        </w:numPr>
        <w:rPr>
          <w:sz w:val="22"/>
        </w:rPr>
      </w:pPr>
      <w:r w:rsidRPr="004307D3">
        <w:rPr>
          <w:sz w:val="22"/>
        </w:rPr>
        <w:t>Follow instructions given to them while on the trip</w:t>
      </w:r>
    </w:p>
    <w:p w14:paraId="4FC146B5" w14:textId="77777777" w:rsidR="000B5F58" w:rsidRPr="004307D3" w:rsidRDefault="000B5F58" w:rsidP="000B5F58">
      <w:pPr>
        <w:pStyle w:val="ListParagraph"/>
        <w:numPr>
          <w:ilvl w:val="0"/>
          <w:numId w:val="43"/>
        </w:numPr>
        <w:rPr>
          <w:sz w:val="22"/>
        </w:rPr>
      </w:pPr>
      <w:r w:rsidRPr="004307D3">
        <w:rPr>
          <w:sz w:val="22"/>
        </w:rPr>
        <w:t>Dress and behave as expected for the length of the trip</w:t>
      </w:r>
    </w:p>
    <w:p w14:paraId="44C26C63" w14:textId="77777777" w:rsidR="000B5F58" w:rsidRPr="004307D3" w:rsidRDefault="000B5F58" w:rsidP="000B5F58">
      <w:pPr>
        <w:pStyle w:val="ListParagraph"/>
        <w:numPr>
          <w:ilvl w:val="0"/>
          <w:numId w:val="43"/>
        </w:numPr>
        <w:rPr>
          <w:sz w:val="22"/>
        </w:rPr>
      </w:pPr>
      <w:r w:rsidRPr="004307D3">
        <w:rPr>
          <w:sz w:val="22"/>
        </w:rPr>
        <w:t>Take responsibility for their own safety and the safety of others, reporting any concerns to a staff member or trip supervisor</w:t>
      </w:r>
    </w:p>
    <w:p w14:paraId="659B1F2B" w14:textId="776F754D" w:rsidR="000B5F58" w:rsidRPr="000B5F58" w:rsidRDefault="00327F14" w:rsidP="000B5F58">
      <w:pPr>
        <w:rPr>
          <w:sz w:val="22"/>
        </w:rPr>
      </w:pPr>
      <w:ins w:id="157" w:author="Rebecca Armour" w:date="2026-08-22T16:50:00Z" w16du:dateUtc="2026-08-22T15:50:00Z">
        <w:r>
          <w:rPr>
            <w:sz w:val="22"/>
          </w:rPr>
          <w:t>Pupils will always be reminded of our behaviour expectations before going off-site for a visit, and will be expected to uphold the school’s ethos and behaviour policy at all times.</w:t>
        </w:r>
      </w:ins>
    </w:p>
    <w:p w14:paraId="170F25EA" w14:textId="77777777" w:rsidR="00FC6163" w:rsidRDefault="00FC6163" w:rsidP="00FC6163">
      <w:pPr>
        <w:pStyle w:val="Heading2"/>
      </w:pPr>
      <w:bookmarkStart w:id="158" w:name="_Toc80697054"/>
      <w:r>
        <w:t>Charges for Off-site Activities and Visits</w:t>
      </w:r>
      <w:bookmarkEnd w:id="158"/>
      <w:r>
        <w:t xml:space="preserve"> </w:t>
      </w:r>
    </w:p>
    <w:p w14:paraId="0A84F581" w14:textId="77777777" w:rsidR="00FC6163" w:rsidRPr="00FC6163" w:rsidRDefault="00FC6163" w:rsidP="00FC6163">
      <w:pPr>
        <w:rPr>
          <w:sz w:val="22"/>
        </w:rPr>
      </w:pPr>
      <w:r w:rsidRPr="00FC6163">
        <w:rPr>
          <w:sz w:val="22"/>
        </w:rPr>
        <w:t xml:space="preserve">TCS leaders, Curriculum Planners, EVCs and Visit/Activity Leaders must take account of the legal framework relating to charging, voluntary contributions and remissions as set out in sections 449 to 462 of the Education Act 1996. </w:t>
      </w:r>
    </w:p>
    <w:p w14:paraId="6D014279" w14:textId="77777777" w:rsidR="00FC6163" w:rsidRPr="00FC6163" w:rsidRDefault="00FC6163" w:rsidP="00FC6163">
      <w:pPr>
        <w:rPr>
          <w:sz w:val="22"/>
        </w:rPr>
      </w:pPr>
      <w:r w:rsidRPr="00FC6163">
        <w:rPr>
          <w:sz w:val="22"/>
        </w:rPr>
        <w:t xml:space="preserve">NG document </w:t>
      </w:r>
      <w:r w:rsidRPr="00FC6163">
        <w:rPr>
          <w:b/>
          <w:color w:val="7030A0"/>
          <w:sz w:val="22"/>
        </w:rPr>
        <w:t>Section 3 Charges for Off-site Activities</w:t>
      </w:r>
      <w:r w:rsidRPr="00FC6163">
        <w:rPr>
          <w:color w:val="7030A0"/>
          <w:sz w:val="22"/>
        </w:rPr>
        <w:t xml:space="preserve"> </w:t>
      </w:r>
    </w:p>
    <w:p w14:paraId="55140EDA" w14:textId="77777777" w:rsidR="00FC6163" w:rsidRPr="00FC6163" w:rsidRDefault="00FC6163" w:rsidP="00FC6163">
      <w:pPr>
        <w:rPr>
          <w:sz w:val="22"/>
        </w:rPr>
      </w:pPr>
    </w:p>
    <w:p w14:paraId="610C200F" w14:textId="77777777" w:rsidR="00FC6163" w:rsidRDefault="00FC6163" w:rsidP="00FC6163">
      <w:pPr>
        <w:pStyle w:val="Heading2"/>
      </w:pPr>
      <w:bookmarkStart w:id="159" w:name="_Toc80697055"/>
      <w:r w:rsidRPr="00FC6163">
        <w:t>Vetting Checks</w:t>
      </w:r>
      <w:bookmarkEnd w:id="159"/>
      <w:r w:rsidRPr="00FC6163">
        <w:t xml:space="preserve"> </w:t>
      </w:r>
    </w:p>
    <w:p w14:paraId="7C5AA355" w14:textId="40F43B0D" w:rsidR="00FC6163" w:rsidRDefault="00FC6163" w:rsidP="00FC6163">
      <w:pPr>
        <w:rPr>
          <w:sz w:val="22"/>
        </w:rPr>
      </w:pPr>
      <w:r>
        <w:rPr>
          <w:sz w:val="22"/>
        </w:rPr>
        <w:t>The Cavendish School</w:t>
      </w:r>
      <w:r w:rsidRPr="00FC6163">
        <w:rPr>
          <w:sz w:val="22"/>
        </w:rPr>
        <w:t xml:space="preserve"> employees who work frequently or intensively with, or have regular access to young people or vulnerable adults, must undergo an enhanced DBS check as part of their recruitment process. However, it must be clearly understood that a DBS check (or other vetting procedure) in itself, is no guarantee as to the suitability of an adult to work with any given group of young or vulnerable people. The placement of an adult within a situation of professional trust (where young people could be vulnerable to physical or mental exploitation or grooming) should always be on the understanding that an overview based on a </w:t>
      </w:r>
      <w:r w:rsidR="006A001D" w:rsidRPr="00FC6163">
        <w:rPr>
          <w:sz w:val="22"/>
        </w:rPr>
        <w:t>common-sense</w:t>
      </w:r>
      <w:r w:rsidRPr="00FC6163">
        <w:rPr>
          <w:sz w:val="22"/>
        </w:rPr>
        <w:t xml:space="preserve"> risk-benefit assessment process has been considered. </w:t>
      </w:r>
    </w:p>
    <w:p w14:paraId="6DDF137B" w14:textId="77777777" w:rsidR="00FC6163" w:rsidRDefault="00FC6163" w:rsidP="00FC6163">
      <w:pPr>
        <w:rPr>
          <w:color w:val="7030A0"/>
          <w:sz w:val="22"/>
        </w:rPr>
      </w:pPr>
      <w:r w:rsidRPr="00FC6163">
        <w:rPr>
          <w:sz w:val="22"/>
        </w:rPr>
        <w:t xml:space="preserve">NG document: </w:t>
      </w:r>
      <w:r w:rsidRPr="00FC6163">
        <w:rPr>
          <w:b/>
          <w:color w:val="7030A0"/>
          <w:sz w:val="22"/>
        </w:rPr>
        <w:t>Section 3 "Vetting and DBS Checks”</w:t>
      </w:r>
      <w:r w:rsidRPr="00FC6163">
        <w:rPr>
          <w:color w:val="7030A0"/>
          <w:sz w:val="22"/>
        </w:rPr>
        <w:t xml:space="preserve"> </w:t>
      </w:r>
    </w:p>
    <w:p w14:paraId="428AD23E" w14:textId="77777777" w:rsidR="00FC6163" w:rsidRDefault="00FC6163" w:rsidP="00FC6163">
      <w:pPr>
        <w:rPr>
          <w:color w:val="7030A0"/>
          <w:sz w:val="22"/>
        </w:rPr>
      </w:pPr>
    </w:p>
    <w:p w14:paraId="42649E99" w14:textId="77777777" w:rsidR="00FC6163" w:rsidRPr="00FC6163" w:rsidRDefault="00FC6163" w:rsidP="00FC6163">
      <w:pPr>
        <w:pStyle w:val="Heading2"/>
      </w:pPr>
      <w:bookmarkStart w:id="160" w:name="_Toc80697056"/>
      <w:r w:rsidRPr="00FC6163">
        <w:t>Requirement to Ensure Effective Supervision - SAGED</w:t>
      </w:r>
      <w:bookmarkEnd w:id="160"/>
      <w:r w:rsidRPr="00FC6163">
        <w:t xml:space="preserve"> </w:t>
      </w:r>
    </w:p>
    <w:p w14:paraId="47E9589C" w14:textId="77777777" w:rsidR="00FC6163" w:rsidRDefault="00FC6163" w:rsidP="00FC6163">
      <w:pPr>
        <w:rPr>
          <w:sz w:val="22"/>
        </w:rPr>
      </w:pPr>
      <w:r w:rsidRPr="00FC6163">
        <w:rPr>
          <w:sz w:val="22"/>
        </w:rPr>
        <w:t xml:space="preserve">In general terms, the Law does not prescribe activity-specific staffing ratios; but it does requires that the level of supervision and group management is “effective”. Effective supervision should be determined by proper consideration of: </w:t>
      </w:r>
    </w:p>
    <w:p w14:paraId="05C3E7FA" w14:textId="77777777" w:rsidR="00FC6163" w:rsidRPr="007D7253" w:rsidRDefault="00FC6163" w:rsidP="00220350">
      <w:pPr>
        <w:pStyle w:val="ListParagraph"/>
        <w:numPr>
          <w:ilvl w:val="0"/>
          <w:numId w:val="43"/>
        </w:numPr>
        <w:rPr>
          <w:sz w:val="22"/>
        </w:rPr>
      </w:pPr>
      <w:r w:rsidRPr="00FC6163">
        <w:rPr>
          <w:sz w:val="22"/>
        </w:rPr>
        <w:t xml:space="preserve">Staff Competence, experience, qualifications (if required) </w:t>
      </w:r>
    </w:p>
    <w:p w14:paraId="02477FB6" w14:textId="77777777" w:rsidR="00FC6163" w:rsidRPr="007D7253" w:rsidRDefault="00FC6163" w:rsidP="00220350">
      <w:pPr>
        <w:pStyle w:val="ListParagraph"/>
        <w:numPr>
          <w:ilvl w:val="0"/>
          <w:numId w:val="43"/>
        </w:numPr>
        <w:rPr>
          <w:sz w:val="22"/>
        </w:rPr>
      </w:pPr>
      <w:r w:rsidRPr="00FC6163">
        <w:rPr>
          <w:sz w:val="22"/>
        </w:rPr>
        <w:t xml:space="preserve">Activity - nature and location of the activity (including the type of activity, duration, skill levels involved) </w:t>
      </w:r>
    </w:p>
    <w:p w14:paraId="1801709C" w14:textId="77777777" w:rsidR="00FC6163" w:rsidRPr="007D7253" w:rsidRDefault="00FC6163" w:rsidP="00220350">
      <w:pPr>
        <w:pStyle w:val="ListParagraph"/>
        <w:numPr>
          <w:ilvl w:val="0"/>
          <w:numId w:val="43"/>
        </w:numPr>
        <w:rPr>
          <w:sz w:val="22"/>
        </w:rPr>
      </w:pPr>
      <w:r w:rsidRPr="00FC6163">
        <w:rPr>
          <w:sz w:val="22"/>
        </w:rPr>
        <w:t xml:space="preserve">Group - age (including the developmental age) of the group; ability of the group (including special learning needs, behavioural, medical and vulnerability characteristics etc); </w:t>
      </w:r>
    </w:p>
    <w:p w14:paraId="3B3C5A43" w14:textId="77777777" w:rsidR="00FC6163" w:rsidRPr="007D7253" w:rsidRDefault="00FC6163" w:rsidP="00220350">
      <w:pPr>
        <w:pStyle w:val="ListParagraph"/>
        <w:numPr>
          <w:ilvl w:val="0"/>
          <w:numId w:val="43"/>
        </w:numPr>
        <w:rPr>
          <w:sz w:val="22"/>
        </w:rPr>
      </w:pPr>
      <w:r w:rsidRPr="00FC6163">
        <w:rPr>
          <w:sz w:val="22"/>
        </w:rPr>
        <w:t xml:space="preserve">Environment - nature and location of the activity (including the type of activity, duration, skill levels involved, as well as the time of year and prevailing conditions, </w:t>
      </w:r>
    </w:p>
    <w:p w14:paraId="0B8A9CFF" w14:textId="77777777" w:rsidR="00FC6163" w:rsidRPr="007D7253" w:rsidRDefault="00FC6163" w:rsidP="00220350">
      <w:pPr>
        <w:pStyle w:val="ListParagraph"/>
        <w:numPr>
          <w:ilvl w:val="0"/>
          <w:numId w:val="43"/>
        </w:numPr>
        <w:rPr>
          <w:sz w:val="22"/>
        </w:rPr>
      </w:pPr>
      <w:r w:rsidRPr="00FC6163">
        <w:rPr>
          <w:sz w:val="22"/>
        </w:rPr>
        <w:t xml:space="preserve">Distance away from the base </w:t>
      </w:r>
    </w:p>
    <w:p w14:paraId="359CA2B4" w14:textId="74AE7C03" w:rsidR="00B05EEB" w:rsidRDefault="00FC6163" w:rsidP="00B05EEB">
      <w:pPr>
        <w:pStyle w:val="ListParagraph"/>
        <w:numPr>
          <w:ilvl w:val="0"/>
          <w:numId w:val="43"/>
        </w:numPr>
        <w:rPr>
          <w:ins w:id="161" w:author="Rebecca Armour" w:date="2026-08-22T16:50:00Z" w16du:dateUtc="2026-08-22T15:50:00Z"/>
          <w:sz w:val="22"/>
        </w:rPr>
      </w:pPr>
      <w:r w:rsidRPr="00220350">
        <w:rPr>
          <w:sz w:val="22"/>
        </w:rPr>
        <w:t xml:space="preserve">However, as an exception to the above, Ofsted and DfE guidance prescribe ratios for Early Years. </w:t>
      </w:r>
    </w:p>
    <w:p w14:paraId="59942920" w14:textId="1DD743FE" w:rsidR="00B05EEB" w:rsidRDefault="00B05EEB" w:rsidP="00B05EEB">
      <w:pPr>
        <w:pStyle w:val="ListParagraph"/>
        <w:ind w:left="360"/>
        <w:rPr>
          <w:ins w:id="162" w:author="Rebecca Armour" w:date="2026-08-22T16:50:00Z" w16du:dateUtc="2026-08-22T15:50:00Z"/>
          <w:sz w:val="22"/>
        </w:rPr>
      </w:pPr>
    </w:p>
    <w:p w14:paraId="53786FE0" w14:textId="2C3F4A3F" w:rsidR="00B05EEB" w:rsidRPr="00B05EEB" w:rsidRDefault="00D979AF" w:rsidP="00B05EEB">
      <w:pPr>
        <w:pStyle w:val="ListParagraph"/>
        <w:ind w:left="360"/>
        <w:rPr>
          <w:sz w:val="22"/>
          <w:rPrChange w:id="163" w:author="Rebecca Armour" w:date="2026-08-22T16:50:00Z" w16du:dateUtc="2026-08-22T15:50:00Z">
            <w:rPr/>
          </w:rPrChange>
        </w:rPr>
        <w:pPrChange w:id="164" w:author="Rebecca Armour" w:date="2026-08-22T16:50:00Z" w16du:dateUtc="2026-08-22T15:50:00Z">
          <w:pPr>
            <w:pStyle w:val="ListParagraph"/>
            <w:numPr>
              <w:numId w:val="43"/>
            </w:numPr>
            <w:ind w:left="360" w:hanging="360"/>
          </w:pPr>
        </w:pPrChange>
      </w:pPr>
      <w:ins w:id="165" w:author="Rebecca Armour" w:date="2026-08-22T16:51:00Z" w16du:dateUtc="2026-08-22T15:51:00Z">
        <w:r>
          <w:rPr>
            <w:sz w:val="22"/>
          </w:rPr>
          <w:t>The trip lead will take regular headcounts and/or rollcalls.</w:t>
        </w:r>
      </w:ins>
    </w:p>
    <w:p w14:paraId="54BD41B8" w14:textId="77777777" w:rsidR="00FC6163" w:rsidRDefault="00FC6163" w:rsidP="00FC6163">
      <w:pPr>
        <w:ind w:left="360"/>
        <w:rPr>
          <w:color w:val="7030A0"/>
          <w:sz w:val="22"/>
        </w:rPr>
      </w:pPr>
      <w:r w:rsidRPr="00FC6163">
        <w:rPr>
          <w:sz w:val="22"/>
        </w:rPr>
        <w:lastRenderedPageBreak/>
        <w:t xml:space="preserve">NG document </w:t>
      </w:r>
      <w:r w:rsidRPr="00FC6163">
        <w:rPr>
          <w:b/>
          <w:color w:val="7030A0"/>
          <w:sz w:val="22"/>
        </w:rPr>
        <w:t>Section 4 “Ratios and Effective Supervision “Group management and Supervision”</w:t>
      </w:r>
      <w:r w:rsidRPr="00FC6163">
        <w:rPr>
          <w:color w:val="7030A0"/>
          <w:sz w:val="22"/>
        </w:rPr>
        <w:t xml:space="preserve"> </w:t>
      </w:r>
    </w:p>
    <w:p w14:paraId="3C840CF1" w14:textId="01559C36" w:rsidR="00FC6163" w:rsidRDefault="00FC6163" w:rsidP="00FC6163">
      <w:pPr>
        <w:ind w:left="360"/>
      </w:pPr>
    </w:p>
    <w:p w14:paraId="4C5665B6" w14:textId="2988C366" w:rsidR="00FC6163" w:rsidRDefault="00FC6163" w:rsidP="00FC6163">
      <w:pPr>
        <w:ind w:left="360"/>
      </w:pPr>
    </w:p>
    <w:p w14:paraId="7EBCDB8B" w14:textId="77777777" w:rsidR="00FC6163" w:rsidRDefault="00FC6163" w:rsidP="00FC6163">
      <w:pPr>
        <w:ind w:left="360"/>
      </w:pPr>
    </w:p>
    <w:p w14:paraId="79BA7634" w14:textId="77777777" w:rsidR="00FC6163" w:rsidRPr="00FC6163" w:rsidRDefault="00FC6163" w:rsidP="00FC6163">
      <w:pPr>
        <w:pStyle w:val="Heading2"/>
      </w:pPr>
      <w:bookmarkStart w:id="166" w:name="_Toc80697057"/>
      <w:r w:rsidRPr="00FC6163">
        <w:t>Preliminary Visits and Provider Assurances</w:t>
      </w:r>
      <w:bookmarkEnd w:id="166"/>
      <w:r w:rsidRPr="00FC6163">
        <w:t xml:space="preserve"> </w:t>
      </w:r>
    </w:p>
    <w:p w14:paraId="52284D08" w14:textId="77777777" w:rsidR="00FC6163" w:rsidRDefault="00FC6163" w:rsidP="00FC6163">
      <w:pPr>
        <w:rPr>
          <w:sz w:val="22"/>
        </w:rPr>
      </w:pPr>
      <w:r w:rsidRPr="00FC6163">
        <w:rPr>
          <w:sz w:val="22"/>
        </w:rPr>
        <w:t xml:space="preserve">All visits should be thoroughly researched to establish the suitability of the venue and to check that facilities and third party provision will meet group expectations. Such information gathering is essential in assessing the requirements for effective supervision of young people. It is a vital dimension of risk management. </w:t>
      </w:r>
    </w:p>
    <w:p w14:paraId="3A19271A" w14:textId="77777777" w:rsidR="00FC6163" w:rsidRDefault="00FC6163" w:rsidP="00FC6163">
      <w:pPr>
        <w:rPr>
          <w:sz w:val="22"/>
        </w:rPr>
      </w:pPr>
      <w:r w:rsidRPr="00FC6163">
        <w:rPr>
          <w:sz w:val="22"/>
        </w:rPr>
        <w:t xml:space="preserve">If the visit is led and managed by a provider, then a variety of approaches can reduce the need to pre visit. Equally there is no need to receive the risk assessments from a provider that holds one or more of the below accreditations. </w:t>
      </w:r>
    </w:p>
    <w:p w14:paraId="361A384B" w14:textId="77777777" w:rsidR="00FC6163" w:rsidRDefault="00FC6163" w:rsidP="00FC6163">
      <w:pPr>
        <w:rPr>
          <w:sz w:val="22"/>
        </w:rPr>
      </w:pPr>
      <w:r w:rsidRPr="00FC6163">
        <w:rPr>
          <w:sz w:val="22"/>
        </w:rPr>
        <w:t xml:space="preserve">It is good practice for Visit Leaders to take full advantage of the nationally accredited, provider assurance schemes that are now available, thus reducing bureaucracy. </w:t>
      </w:r>
    </w:p>
    <w:p w14:paraId="2F722263" w14:textId="77777777" w:rsidR="00FC6163" w:rsidRDefault="00FC6163" w:rsidP="00FC6163">
      <w:pPr>
        <w:rPr>
          <w:sz w:val="22"/>
        </w:rPr>
      </w:pPr>
      <w:r w:rsidRPr="00FC6163">
        <w:rPr>
          <w:sz w:val="22"/>
        </w:rPr>
        <w:t xml:space="preserve">Examples of such schemes include: </w:t>
      </w:r>
    </w:p>
    <w:p w14:paraId="17C20086" w14:textId="77777777" w:rsidR="00FC6163" w:rsidRPr="007D7253" w:rsidRDefault="00FC6163" w:rsidP="00220350">
      <w:pPr>
        <w:pStyle w:val="ListParagraph"/>
        <w:numPr>
          <w:ilvl w:val="0"/>
          <w:numId w:val="44"/>
        </w:numPr>
        <w:rPr>
          <w:sz w:val="22"/>
        </w:rPr>
      </w:pPr>
      <w:r w:rsidRPr="00FC6163">
        <w:rPr>
          <w:sz w:val="22"/>
        </w:rPr>
        <w:t xml:space="preserve">The LOtC Quality Badge </w:t>
      </w:r>
    </w:p>
    <w:p w14:paraId="24C3D1C9" w14:textId="77777777" w:rsidR="00FC6163" w:rsidRPr="007D7253" w:rsidRDefault="00FC6163" w:rsidP="00220350">
      <w:pPr>
        <w:pStyle w:val="ListParagraph"/>
        <w:numPr>
          <w:ilvl w:val="0"/>
          <w:numId w:val="44"/>
        </w:numPr>
        <w:rPr>
          <w:sz w:val="22"/>
        </w:rPr>
      </w:pPr>
      <w:r w:rsidRPr="00FC6163">
        <w:rPr>
          <w:sz w:val="22"/>
        </w:rPr>
        <w:t xml:space="preserve">AALS licensing </w:t>
      </w:r>
    </w:p>
    <w:p w14:paraId="559432BD" w14:textId="77777777" w:rsidR="00FC6163" w:rsidRPr="007D7253" w:rsidRDefault="00FC6163" w:rsidP="00220350">
      <w:pPr>
        <w:pStyle w:val="ListParagraph"/>
        <w:numPr>
          <w:ilvl w:val="0"/>
          <w:numId w:val="44"/>
        </w:numPr>
        <w:rPr>
          <w:sz w:val="22"/>
        </w:rPr>
      </w:pPr>
      <w:r w:rsidRPr="00FC6163">
        <w:rPr>
          <w:sz w:val="22"/>
        </w:rPr>
        <w:t xml:space="preserve">Adventuremark </w:t>
      </w:r>
    </w:p>
    <w:p w14:paraId="6D8958C3" w14:textId="77777777" w:rsidR="00FC6163" w:rsidRPr="007D7253" w:rsidRDefault="00FC6163" w:rsidP="00220350">
      <w:pPr>
        <w:pStyle w:val="ListParagraph"/>
        <w:numPr>
          <w:ilvl w:val="0"/>
          <w:numId w:val="44"/>
        </w:numPr>
        <w:rPr>
          <w:sz w:val="22"/>
        </w:rPr>
      </w:pPr>
      <w:r w:rsidRPr="00FC6163">
        <w:rPr>
          <w:sz w:val="22"/>
        </w:rPr>
        <w:t xml:space="preserve">NGB centre approval schemes (applicable where the provision is a single, specialist activity). </w:t>
      </w:r>
    </w:p>
    <w:p w14:paraId="0BE52E17" w14:textId="77777777" w:rsidR="00FC6163" w:rsidRPr="00FC6163" w:rsidRDefault="00FC6163" w:rsidP="00FC6163">
      <w:pPr>
        <w:rPr>
          <w:b/>
          <w:sz w:val="22"/>
        </w:rPr>
      </w:pPr>
      <w:r w:rsidRPr="00FC6163">
        <w:rPr>
          <w:b/>
          <w:sz w:val="22"/>
        </w:rPr>
        <w:t xml:space="preserve">The Cavendish School takes the view that where a provider holds one of the above accreditations, there should be no need to seek further assurances. </w:t>
      </w:r>
    </w:p>
    <w:p w14:paraId="30D9D2C7" w14:textId="77777777" w:rsidR="00FC6163" w:rsidRDefault="00FC6163" w:rsidP="00FC6163">
      <w:pPr>
        <w:rPr>
          <w:sz w:val="22"/>
        </w:rPr>
      </w:pPr>
      <w:r w:rsidRPr="00FC6163">
        <w:rPr>
          <w:sz w:val="22"/>
        </w:rPr>
        <w:t xml:space="preserve">Wherever reasonably practicable, it is good practice to carry out a preliminary visit. </w:t>
      </w:r>
    </w:p>
    <w:p w14:paraId="1209BEF2" w14:textId="77777777" w:rsidR="00382814" w:rsidRDefault="00FC6163" w:rsidP="00FC6163">
      <w:pPr>
        <w:rPr>
          <w:sz w:val="22"/>
        </w:rPr>
      </w:pPr>
      <w:r w:rsidRPr="00FC6163">
        <w:rPr>
          <w:sz w:val="22"/>
        </w:rPr>
        <w:t xml:space="preserve">This policy clarifies the circumstances where a preliminary visit is a requirement. </w:t>
      </w:r>
    </w:p>
    <w:p w14:paraId="4841810F" w14:textId="77777777" w:rsidR="00382814" w:rsidRPr="00382814" w:rsidRDefault="00FC6163" w:rsidP="00DC4C6E">
      <w:pPr>
        <w:pStyle w:val="ListParagraph"/>
        <w:numPr>
          <w:ilvl w:val="0"/>
          <w:numId w:val="16"/>
        </w:numPr>
      </w:pPr>
      <w:r w:rsidRPr="00382814">
        <w:rPr>
          <w:sz w:val="22"/>
        </w:rPr>
        <w:t xml:space="preserve">Pre-visit are recommended for visits where there is a high complexity factor and the visit has not happened previously. </w:t>
      </w:r>
    </w:p>
    <w:p w14:paraId="1E563B68" w14:textId="77777777" w:rsidR="00382814" w:rsidRPr="00382814" w:rsidRDefault="00FC6163" w:rsidP="00DC4C6E">
      <w:pPr>
        <w:pStyle w:val="ListParagraph"/>
        <w:numPr>
          <w:ilvl w:val="0"/>
          <w:numId w:val="16"/>
        </w:numPr>
      </w:pPr>
      <w:r w:rsidRPr="00382814">
        <w:rPr>
          <w:sz w:val="22"/>
        </w:rPr>
        <w:t>Additionally required when the visit or activities are sole</w:t>
      </w:r>
      <w:r w:rsidR="00382814">
        <w:rPr>
          <w:sz w:val="22"/>
        </w:rPr>
        <w:t>ly led and managed by school</w:t>
      </w:r>
      <w:r w:rsidRPr="00382814">
        <w:rPr>
          <w:sz w:val="22"/>
        </w:rPr>
        <w:t xml:space="preserve"> staff. </w:t>
      </w:r>
    </w:p>
    <w:p w14:paraId="069FE6B0" w14:textId="77777777" w:rsidR="00382814" w:rsidRDefault="00FC6163" w:rsidP="00382814">
      <w:pPr>
        <w:rPr>
          <w:sz w:val="22"/>
        </w:rPr>
      </w:pPr>
      <w:r w:rsidRPr="00382814">
        <w:rPr>
          <w:sz w:val="22"/>
        </w:rPr>
        <w:t xml:space="preserve">Residentials, visits abroad, exchange visits, adventure led by school staff all have aspects of complexity. </w:t>
      </w:r>
    </w:p>
    <w:p w14:paraId="1D3E2AEB" w14:textId="6C98A9AB" w:rsidR="00382814" w:rsidRDefault="00FC6163" w:rsidP="00382814">
      <w:pPr>
        <w:rPr>
          <w:color w:val="7030A0"/>
          <w:sz w:val="22"/>
        </w:rPr>
      </w:pPr>
      <w:r w:rsidRPr="00382814">
        <w:rPr>
          <w:sz w:val="22"/>
        </w:rPr>
        <w:t xml:space="preserve">NG document </w:t>
      </w:r>
      <w:r w:rsidRPr="00382814">
        <w:rPr>
          <w:b/>
          <w:color w:val="7030A0"/>
          <w:sz w:val="22"/>
        </w:rPr>
        <w:t>Section 4 “Preliminary Visits and Provider Assurances”</w:t>
      </w:r>
      <w:r w:rsidRPr="00382814">
        <w:rPr>
          <w:color w:val="7030A0"/>
          <w:sz w:val="22"/>
        </w:rPr>
        <w:t xml:space="preserve"> </w:t>
      </w:r>
    </w:p>
    <w:p w14:paraId="37B1E5C8" w14:textId="77777777" w:rsidR="007D76BB" w:rsidRDefault="007D76BB" w:rsidP="00382814">
      <w:pPr>
        <w:rPr>
          <w:color w:val="7030A0"/>
          <w:sz w:val="22"/>
        </w:rPr>
      </w:pPr>
    </w:p>
    <w:p w14:paraId="2CA01A03" w14:textId="77777777" w:rsidR="00382814" w:rsidRPr="00382814" w:rsidRDefault="00382814" w:rsidP="00382814">
      <w:pPr>
        <w:pStyle w:val="Heading2"/>
      </w:pPr>
      <w:bookmarkStart w:id="167" w:name="_Toc80697058"/>
      <w:r w:rsidRPr="00382814">
        <w:t>Insurance for Off-site Activities and Visits</w:t>
      </w:r>
      <w:bookmarkEnd w:id="167"/>
      <w:r w:rsidRPr="00382814">
        <w:t xml:space="preserve"> </w:t>
      </w:r>
    </w:p>
    <w:p w14:paraId="5B19D0DF" w14:textId="77777777" w:rsidR="00382814" w:rsidRDefault="00382814" w:rsidP="00382814">
      <w:pPr>
        <w:rPr>
          <w:sz w:val="22"/>
        </w:rPr>
      </w:pPr>
      <w:r w:rsidRPr="00382814">
        <w:rPr>
          <w:sz w:val="22"/>
        </w:rPr>
        <w:t xml:space="preserve">Employer’s Liability Insurance is a statutory requirement and </w:t>
      </w:r>
      <w:r>
        <w:rPr>
          <w:sz w:val="22"/>
        </w:rPr>
        <w:t>The Cavendish School</w:t>
      </w:r>
      <w:r w:rsidRPr="00382814">
        <w:rPr>
          <w:sz w:val="22"/>
        </w:rPr>
        <w:t xml:space="preserve"> holds a policy that indemnifies it against all claims for compensation for bodily injury suffered by any person employed by it. This cover should extend to those persons who are acting in a voluntary capacity as assistant supervisors. </w:t>
      </w:r>
      <w:r>
        <w:rPr>
          <w:sz w:val="22"/>
        </w:rPr>
        <w:t>TCS</w:t>
      </w:r>
      <w:r w:rsidRPr="00382814">
        <w:rPr>
          <w:sz w:val="22"/>
        </w:rPr>
        <w:t xml:space="preserve"> also holds Public Liability insurance, indemnifying it against all claims for compensation for bodily injury from persons not in its employ, as well as for the accidental loss of, or damage caused to, property. Employees (as agents of the employer) are indemnified against all such claims, as are voluntary helpers acting under the direction of the employer’s staff. The indemnity covers activities such as off-site activities and visits organised by staff for which the employer is responsible. Some level of Personal Accident Insurance is provided for all </w:t>
      </w:r>
      <w:r>
        <w:rPr>
          <w:sz w:val="22"/>
        </w:rPr>
        <w:t>TCS</w:t>
      </w:r>
      <w:r w:rsidRPr="00382814">
        <w:rPr>
          <w:sz w:val="22"/>
        </w:rPr>
        <w:t xml:space="preserve"> employees in the course of their employment, providing predetermined benefits in the event of an accident. However, Visit/ Activity Leaders should be advised that they should consider taking out less limited personal accident cover privately, or obtain cover through a professional association. </w:t>
      </w:r>
    </w:p>
    <w:p w14:paraId="2201DD2D" w14:textId="77777777" w:rsidR="00382814" w:rsidRDefault="00382814" w:rsidP="00382814">
      <w:pPr>
        <w:rPr>
          <w:sz w:val="22"/>
        </w:rPr>
      </w:pPr>
      <w:r w:rsidRPr="00382814">
        <w:rPr>
          <w:sz w:val="22"/>
        </w:rPr>
        <w:t xml:space="preserve">The EVC should contact the Insurers to seek clarification of the above, including any circumstances requiring early notification of specialist activities to the insurer. They should also ensure they have obtained current information regarding any special policies that may be available to offer more comprehensive cover. </w:t>
      </w:r>
    </w:p>
    <w:p w14:paraId="16742657" w14:textId="77777777" w:rsidR="00382814" w:rsidRDefault="00382814" w:rsidP="00382814">
      <w:pPr>
        <w:rPr>
          <w:color w:val="7030A0"/>
          <w:sz w:val="22"/>
        </w:rPr>
      </w:pPr>
      <w:r w:rsidRPr="00382814">
        <w:rPr>
          <w:sz w:val="22"/>
        </w:rPr>
        <w:t xml:space="preserve">NG document </w:t>
      </w:r>
      <w:r w:rsidRPr="00382814">
        <w:rPr>
          <w:b/>
          <w:color w:val="7030A0"/>
          <w:sz w:val="22"/>
        </w:rPr>
        <w:t>Section 4 “Insurance”</w:t>
      </w:r>
      <w:r w:rsidRPr="00382814">
        <w:rPr>
          <w:color w:val="7030A0"/>
          <w:sz w:val="22"/>
        </w:rPr>
        <w:t xml:space="preserve"> </w:t>
      </w:r>
    </w:p>
    <w:p w14:paraId="01E548BA" w14:textId="77777777" w:rsidR="00382814" w:rsidRDefault="00382814" w:rsidP="00382814">
      <w:pPr>
        <w:rPr>
          <w:color w:val="7030A0"/>
          <w:sz w:val="22"/>
        </w:rPr>
      </w:pPr>
    </w:p>
    <w:p w14:paraId="6FC30E67" w14:textId="77777777" w:rsidR="00382814" w:rsidRDefault="00382814" w:rsidP="00382814">
      <w:pPr>
        <w:pStyle w:val="Heading2"/>
      </w:pPr>
      <w:bookmarkStart w:id="168" w:name="_Toc80697059"/>
      <w:r>
        <w:t>Inclusion</w:t>
      </w:r>
      <w:bookmarkEnd w:id="168"/>
      <w:r>
        <w:t xml:space="preserve"> </w:t>
      </w:r>
    </w:p>
    <w:p w14:paraId="474D4D6A" w14:textId="4676FEF8" w:rsidR="00382814" w:rsidRDefault="00382814" w:rsidP="00382814">
      <w:pPr>
        <w:rPr>
          <w:sz w:val="22"/>
        </w:rPr>
      </w:pPr>
      <w:r w:rsidRPr="00382814">
        <w:rPr>
          <w:sz w:val="22"/>
        </w:rPr>
        <w:t xml:space="preserve">Every effort should be made to ensure that outdoor learning activities and visits are available and accessible to all, irrespective of special educational or medical needs, ethnic origin, gender or religion. </w:t>
      </w:r>
      <w:r>
        <w:rPr>
          <w:sz w:val="22"/>
        </w:rPr>
        <w:t>As a specialist school</w:t>
      </w:r>
      <w:r w:rsidR="005B62BA">
        <w:rPr>
          <w:sz w:val="22"/>
        </w:rPr>
        <w:t>,</w:t>
      </w:r>
      <w:r>
        <w:rPr>
          <w:sz w:val="22"/>
        </w:rPr>
        <w:t xml:space="preserve"> all visits will</w:t>
      </w:r>
      <w:r w:rsidRPr="00382814">
        <w:rPr>
          <w:sz w:val="22"/>
        </w:rPr>
        <w:t xml:space="preserve"> cater for young people with special needs</w:t>
      </w:r>
      <w:r w:rsidR="00721A9A">
        <w:rPr>
          <w:sz w:val="22"/>
        </w:rPr>
        <w:t>:</w:t>
      </w:r>
      <w:r w:rsidRPr="00382814">
        <w:rPr>
          <w:sz w:val="22"/>
        </w:rPr>
        <w:t xml:space="preserve"> every reasonable effort should be made to find a venue that is both suitable and accessible and that enables the whole group to participate fully and be actively involved. </w:t>
      </w:r>
    </w:p>
    <w:p w14:paraId="75A345FB" w14:textId="77777777" w:rsidR="00382814" w:rsidRDefault="00382814" w:rsidP="00382814">
      <w:pPr>
        <w:rPr>
          <w:sz w:val="22"/>
        </w:rPr>
      </w:pPr>
      <w:r>
        <w:rPr>
          <w:sz w:val="22"/>
        </w:rPr>
        <w:t>The Cavendish School</w:t>
      </w:r>
      <w:r w:rsidRPr="00382814">
        <w:rPr>
          <w:sz w:val="22"/>
        </w:rPr>
        <w:t xml:space="preserve"> takes all reasonably practicable measures to include all young people</w:t>
      </w:r>
      <w:r>
        <w:rPr>
          <w:sz w:val="22"/>
        </w:rPr>
        <w:t>, regardless of their special educational needs</w:t>
      </w:r>
      <w:r w:rsidRPr="00382814">
        <w:rPr>
          <w:sz w:val="22"/>
        </w:rPr>
        <w:t xml:space="preserve">. </w:t>
      </w:r>
    </w:p>
    <w:p w14:paraId="57F2BB36" w14:textId="77777777" w:rsidR="00382814" w:rsidRDefault="00382814" w:rsidP="00382814">
      <w:pPr>
        <w:rPr>
          <w:sz w:val="22"/>
        </w:rPr>
      </w:pPr>
      <w:r w:rsidRPr="00382814">
        <w:rPr>
          <w:sz w:val="22"/>
        </w:rPr>
        <w:t xml:space="preserve">The principles of inclusion should be promoted and addressed for all visits and LOtC thus ensuring an aspiration towards: </w:t>
      </w:r>
    </w:p>
    <w:p w14:paraId="45BF7175" w14:textId="77777777" w:rsidR="00382814" w:rsidRPr="007D7253" w:rsidRDefault="00382814" w:rsidP="00220350">
      <w:pPr>
        <w:pStyle w:val="ListParagraph"/>
        <w:numPr>
          <w:ilvl w:val="0"/>
          <w:numId w:val="46"/>
        </w:numPr>
        <w:rPr>
          <w:sz w:val="22"/>
        </w:rPr>
      </w:pPr>
      <w:r w:rsidRPr="00382814">
        <w:rPr>
          <w:sz w:val="22"/>
        </w:rPr>
        <w:t xml:space="preserve">an entitlement to participate </w:t>
      </w:r>
    </w:p>
    <w:p w14:paraId="1508F3A9" w14:textId="77777777" w:rsidR="00382814" w:rsidRPr="007D7253" w:rsidRDefault="00382814" w:rsidP="00220350">
      <w:pPr>
        <w:pStyle w:val="ListParagraph"/>
        <w:numPr>
          <w:ilvl w:val="0"/>
          <w:numId w:val="46"/>
        </w:numPr>
        <w:rPr>
          <w:sz w:val="22"/>
        </w:rPr>
      </w:pPr>
      <w:r w:rsidRPr="00382814">
        <w:rPr>
          <w:sz w:val="22"/>
        </w:rPr>
        <w:t xml:space="preserve">accessibility through direct or realistic adaptation or modification </w:t>
      </w:r>
    </w:p>
    <w:p w14:paraId="07D7A6A1" w14:textId="77777777" w:rsidR="00382814" w:rsidRPr="007D7253" w:rsidRDefault="00382814" w:rsidP="00220350">
      <w:pPr>
        <w:pStyle w:val="ListParagraph"/>
        <w:numPr>
          <w:ilvl w:val="0"/>
          <w:numId w:val="46"/>
        </w:numPr>
        <w:rPr>
          <w:sz w:val="22"/>
        </w:rPr>
      </w:pPr>
      <w:r w:rsidRPr="00382814">
        <w:rPr>
          <w:sz w:val="22"/>
        </w:rPr>
        <w:t xml:space="preserve">integration through participation with peers </w:t>
      </w:r>
    </w:p>
    <w:p w14:paraId="78A8F06E" w14:textId="77777777" w:rsidR="00382814" w:rsidRDefault="00382814" w:rsidP="00382814">
      <w:pPr>
        <w:rPr>
          <w:sz w:val="22"/>
        </w:rPr>
      </w:pPr>
      <w:r w:rsidRPr="00382814">
        <w:rPr>
          <w:sz w:val="22"/>
        </w:rPr>
        <w:t xml:space="preserve">Employers, Curriculum Planners, EVCs and Visit Leaders should be aware of the extent to which Inclusion is or is not a legal issue. Under the Equality Act 2010, (previously the Disability Discrimination Act 1995), it is unlawful to: </w:t>
      </w:r>
    </w:p>
    <w:p w14:paraId="0E370D2D" w14:textId="77777777" w:rsidR="00382814" w:rsidRPr="007D7253" w:rsidRDefault="00382814" w:rsidP="00220350">
      <w:pPr>
        <w:pStyle w:val="ListParagraph"/>
        <w:numPr>
          <w:ilvl w:val="0"/>
          <w:numId w:val="45"/>
        </w:numPr>
        <w:rPr>
          <w:sz w:val="22"/>
        </w:rPr>
      </w:pPr>
      <w:r w:rsidRPr="00382814">
        <w:rPr>
          <w:sz w:val="22"/>
        </w:rPr>
        <w:t xml:space="preserve">treat a disabled young person less favourably; </w:t>
      </w:r>
    </w:p>
    <w:p w14:paraId="54AF6B02" w14:textId="5E2037A6" w:rsidR="00382814" w:rsidRPr="007D7253" w:rsidRDefault="00382814" w:rsidP="00220350">
      <w:pPr>
        <w:pStyle w:val="ListParagraph"/>
        <w:numPr>
          <w:ilvl w:val="0"/>
          <w:numId w:val="45"/>
        </w:numPr>
        <w:rPr>
          <w:sz w:val="22"/>
        </w:rPr>
      </w:pPr>
      <w:r w:rsidRPr="00382814">
        <w:rPr>
          <w:sz w:val="22"/>
        </w:rPr>
        <w:t>fail to take reasonable steps to ensure that disabled persons are not p</w:t>
      </w:r>
      <w:r w:rsidR="00721A9A">
        <w:rPr>
          <w:sz w:val="22"/>
        </w:rPr>
        <w:t>l</w:t>
      </w:r>
      <w:r w:rsidRPr="00382814">
        <w:rPr>
          <w:sz w:val="22"/>
        </w:rPr>
        <w:t xml:space="preserve">aced at a substantial disadvantage without justification. </w:t>
      </w:r>
    </w:p>
    <w:p w14:paraId="33586F25" w14:textId="209CE876" w:rsidR="00382814" w:rsidRDefault="00382814" w:rsidP="00382814">
      <w:pPr>
        <w:rPr>
          <w:b/>
          <w:color w:val="7030A0"/>
          <w:sz w:val="22"/>
        </w:rPr>
      </w:pPr>
      <w:r w:rsidRPr="00382814">
        <w:rPr>
          <w:sz w:val="22"/>
        </w:rPr>
        <w:t>NG document</w:t>
      </w:r>
      <w:r w:rsidRPr="00382814">
        <w:rPr>
          <w:b/>
          <w:color w:val="7030A0"/>
          <w:sz w:val="22"/>
        </w:rPr>
        <w:t>: Section 3 “Inclusion as a Legal Issue”</w:t>
      </w:r>
    </w:p>
    <w:p w14:paraId="3E8EA9BE" w14:textId="77777777" w:rsidR="007D76BB" w:rsidRDefault="007D76BB" w:rsidP="00382814">
      <w:pPr>
        <w:rPr>
          <w:b/>
          <w:color w:val="7030A0"/>
          <w:sz w:val="22"/>
        </w:rPr>
      </w:pPr>
    </w:p>
    <w:p w14:paraId="14645745" w14:textId="77777777" w:rsidR="00382814" w:rsidRDefault="00382814" w:rsidP="00382814">
      <w:pPr>
        <w:pStyle w:val="Heading2"/>
      </w:pPr>
      <w:bookmarkStart w:id="169" w:name="_Toc80697060"/>
      <w:r w:rsidRPr="00382814">
        <w:t>Good Practice Requirements</w:t>
      </w:r>
      <w:bookmarkEnd w:id="169"/>
    </w:p>
    <w:p w14:paraId="16EFEC86" w14:textId="77777777" w:rsidR="00382814" w:rsidRDefault="00382814" w:rsidP="00382814">
      <w:pPr>
        <w:rPr>
          <w:sz w:val="22"/>
        </w:rPr>
      </w:pPr>
      <w:r>
        <w:rPr>
          <w:sz w:val="22"/>
        </w:rPr>
        <w:t>To be deemed competent, a TCS</w:t>
      </w:r>
      <w:r w:rsidRPr="00382814">
        <w:rPr>
          <w:sz w:val="22"/>
        </w:rPr>
        <w:t xml:space="preserve"> EVC/Activity Leader, or Assistant Leader must be able to demonstrate the ability to operate to the current standards of recognized good practice for that role. </w:t>
      </w:r>
      <w:r w:rsidRPr="00382814">
        <w:rPr>
          <w:b/>
          <w:sz w:val="22"/>
        </w:rPr>
        <w:t>All staff and helpers must be competent to carry out their defined roles and responsibilities</w:t>
      </w:r>
      <w:r w:rsidRPr="00382814">
        <w:rPr>
          <w:sz w:val="22"/>
        </w:rPr>
        <w:t xml:space="preserve">. National Guidance sets a clear standard to which IVC visit leaders must work. </w:t>
      </w:r>
    </w:p>
    <w:p w14:paraId="45091AF2" w14:textId="77777777" w:rsidR="00382814" w:rsidRDefault="00382814" w:rsidP="00382814">
      <w:pPr>
        <w:rPr>
          <w:sz w:val="22"/>
        </w:rPr>
      </w:pPr>
      <w:r w:rsidRPr="00382814">
        <w:rPr>
          <w:sz w:val="22"/>
        </w:rPr>
        <w:t xml:space="preserve">The guidance states: </w:t>
      </w:r>
      <w:r w:rsidRPr="00382814">
        <w:rPr>
          <w:i/>
          <w:sz w:val="22"/>
        </w:rPr>
        <w:t>“a competent Visit /Activity Leader (or an Assistant Leader where they may take sole responsibility for a sub-group) requires</w:t>
      </w:r>
      <w:r w:rsidRPr="00382814">
        <w:rPr>
          <w:sz w:val="22"/>
        </w:rPr>
        <w:t xml:space="preserve">: </w:t>
      </w:r>
    </w:p>
    <w:p w14:paraId="37B91793" w14:textId="77777777" w:rsidR="00382814" w:rsidRPr="001E1B96" w:rsidRDefault="00382814" w:rsidP="00220350">
      <w:pPr>
        <w:pStyle w:val="ListParagraph"/>
        <w:numPr>
          <w:ilvl w:val="0"/>
          <w:numId w:val="47"/>
        </w:numPr>
        <w:rPr>
          <w:sz w:val="22"/>
        </w:rPr>
      </w:pPr>
      <w:r w:rsidRPr="00382814">
        <w:rPr>
          <w:sz w:val="22"/>
        </w:rPr>
        <w:t xml:space="preserve">Knowledge and understanding of their employer’s </w:t>
      </w:r>
      <w:r w:rsidRPr="001E1B96">
        <w:rPr>
          <w:sz w:val="22"/>
        </w:rPr>
        <w:t>guidance supported by establishment-led training.</w:t>
      </w:r>
    </w:p>
    <w:p w14:paraId="3EED962F" w14:textId="77777777" w:rsidR="00382814" w:rsidRDefault="00382814" w:rsidP="00220350">
      <w:pPr>
        <w:pStyle w:val="ListParagraph"/>
        <w:numPr>
          <w:ilvl w:val="0"/>
          <w:numId w:val="47"/>
        </w:numPr>
        <w:rPr>
          <w:sz w:val="22"/>
        </w:rPr>
      </w:pPr>
      <w:r w:rsidRPr="001E1B96">
        <w:rPr>
          <w:sz w:val="22"/>
        </w:rPr>
        <w:t>Knowledge and understanding of establishment procedures supported</w:t>
      </w:r>
      <w:r w:rsidRPr="00382814">
        <w:rPr>
          <w:sz w:val="22"/>
        </w:rPr>
        <w:t xml:space="preserve"> by a structured induction process sp</w:t>
      </w:r>
      <w:r>
        <w:rPr>
          <w:sz w:val="22"/>
        </w:rPr>
        <w:t xml:space="preserve">ecified by the establishment. </w:t>
      </w:r>
    </w:p>
    <w:p w14:paraId="460D4A8A" w14:textId="77777777" w:rsidR="00382814" w:rsidRDefault="00382814" w:rsidP="00220350">
      <w:pPr>
        <w:pStyle w:val="ListParagraph"/>
        <w:numPr>
          <w:ilvl w:val="0"/>
          <w:numId w:val="47"/>
        </w:numPr>
        <w:rPr>
          <w:sz w:val="22"/>
        </w:rPr>
      </w:pPr>
      <w:r w:rsidRPr="00382814">
        <w:rPr>
          <w:sz w:val="22"/>
        </w:rPr>
        <w:t>Knowledge and understanding of the staff, the activity, the group and t</w:t>
      </w:r>
      <w:r>
        <w:rPr>
          <w:sz w:val="22"/>
        </w:rPr>
        <w:t xml:space="preserve">he venue. </w:t>
      </w:r>
    </w:p>
    <w:p w14:paraId="2DA8A515" w14:textId="77777777" w:rsidR="00382814" w:rsidRDefault="00382814" w:rsidP="00220350">
      <w:pPr>
        <w:pStyle w:val="ListParagraph"/>
        <w:numPr>
          <w:ilvl w:val="0"/>
          <w:numId w:val="47"/>
        </w:numPr>
        <w:rPr>
          <w:sz w:val="22"/>
        </w:rPr>
      </w:pPr>
      <w:r>
        <w:rPr>
          <w:sz w:val="22"/>
        </w:rPr>
        <w:t xml:space="preserve">Appropriate experience </w:t>
      </w:r>
    </w:p>
    <w:p w14:paraId="431D5EA2" w14:textId="77777777" w:rsidR="00382814" w:rsidRDefault="00382814" w:rsidP="00220350">
      <w:pPr>
        <w:pStyle w:val="ListParagraph"/>
        <w:numPr>
          <w:ilvl w:val="0"/>
          <w:numId w:val="47"/>
        </w:numPr>
        <w:rPr>
          <w:sz w:val="22"/>
        </w:rPr>
      </w:pPr>
      <w:r w:rsidRPr="00382814">
        <w:rPr>
          <w:sz w:val="22"/>
        </w:rPr>
        <w:t xml:space="preserve">In some circumstances (e.g. first aid, adventurous activities) a formally accredited qualification.” </w:t>
      </w:r>
    </w:p>
    <w:p w14:paraId="18E9206D" w14:textId="77777777" w:rsidR="00382814" w:rsidRDefault="00382814" w:rsidP="00382814">
      <w:pPr>
        <w:rPr>
          <w:sz w:val="22"/>
        </w:rPr>
      </w:pPr>
      <w:r w:rsidRPr="00382814">
        <w:rPr>
          <w:sz w:val="22"/>
        </w:rPr>
        <w:t xml:space="preserve">Staff participating in off-site activities and visits must be aware of the extent of their duty of care and should only be given such responsibilities as are in keeping with the above guidance. It is particularly important that careful consideration of competence issues is applied to both newly qualified and newly appointed staff. The EVC should view the original documents and certificates when verifying leader’s qualifications, and not rely on photocopies. </w:t>
      </w:r>
    </w:p>
    <w:p w14:paraId="525F2FC2" w14:textId="77777777" w:rsidR="00382814" w:rsidRDefault="00382814" w:rsidP="00382814">
      <w:pPr>
        <w:rPr>
          <w:sz w:val="22"/>
        </w:rPr>
      </w:pPr>
      <w:r w:rsidRPr="00382814">
        <w:rPr>
          <w:sz w:val="22"/>
        </w:rPr>
        <w:t xml:space="preserve">Where a Volunteer Helper is a parent (or otherwise in a close relationship to of a young person taking part in the visit) they should be made aware of the potential for their relationship to compromise the Visit Leader's plans for group management. The Visit Leader should directly address this issue as part of the Risk-Benefit assessment. </w:t>
      </w:r>
    </w:p>
    <w:p w14:paraId="390672DA" w14:textId="0212C4AE" w:rsidR="00382814" w:rsidRDefault="00382814" w:rsidP="00382814">
      <w:pPr>
        <w:rPr>
          <w:b/>
          <w:color w:val="7030A0"/>
          <w:sz w:val="24"/>
        </w:rPr>
      </w:pPr>
      <w:r w:rsidRPr="00382814">
        <w:rPr>
          <w:sz w:val="22"/>
        </w:rPr>
        <w:t xml:space="preserve">NG document </w:t>
      </w:r>
      <w:r w:rsidRPr="00382814">
        <w:rPr>
          <w:b/>
          <w:color w:val="7030A0"/>
          <w:sz w:val="22"/>
        </w:rPr>
        <w:t>Section 4 “Good Practice Basics”</w:t>
      </w:r>
      <w:r w:rsidRPr="00382814">
        <w:rPr>
          <w:b/>
          <w:color w:val="7030A0"/>
          <w:sz w:val="24"/>
        </w:rPr>
        <w:t xml:space="preserve"> </w:t>
      </w:r>
    </w:p>
    <w:p w14:paraId="250FF4D8" w14:textId="77777777" w:rsidR="007D76BB" w:rsidRDefault="007D76BB" w:rsidP="00382814">
      <w:pPr>
        <w:rPr>
          <w:sz w:val="22"/>
        </w:rPr>
      </w:pPr>
    </w:p>
    <w:p w14:paraId="17D25BD6" w14:textId="77777777" w:rsidR="00382814" w:rsidRDefault="00382814" w:rsidP="00382814">
      <w:pPr>
        <w:pStyle w:val="Heading2"/>
      </w:pPr>
      <w:bookmarkStart w:id="170" w:name="_Toc80697061"/>
      <w:r w:rsidRPr="00382814">
        <w:lastRenderedPageBreak/>
        <w:t>Transport</w:t>
      </w:r>
      <w:bookmarkEnd w:id="170"/>
      <w:r w:rsidRPr="00382814">
        <w:t xml:space="preserve"> </w:t>
      </w:r>
    </w:p>
    <w:p w14:paraId="6CD387D8" w14:textId="476C6F80" w:rsidR="00382814" w:rsidRDefault="00382814" w:rsidP="00382814">
      <w:pPr>
        <w:rPr>
          <w:sz w:val="22"/>
        </w:rPr>
      </w:pPr>
      <w:r w:rsidRPr="00382814">
        <w:rPr>
          <w:sz w:val="22"/>
        </w:rPr>
        <w:t xml:space="preserve">Careful thought must be given to planning transport to support off-site activities and visits. Statistics demonstrate that it is much more dangerous to travel to an activity than to engage in it and establishments must follow the specialist guidance provided and all national and local regulatory requirements must be followed. </w:t>
      </w:r>
      <w:r w:rsidR="00252378">
        <w:rPr>
          <w:sz w:val="22"/>
        </w:rPr>
        <w:t>Parents should be informed as to the mode of transport being provided for an educational visit.</w:t>
      </w:r>
    </w:p>
    <w:p w14:paraId="2B6097B9" w14:textId="77777777" w:rsidR="007D76BB" w:rsidRDefault="00382814" w:rsidP="00382814">
      <w:pPr>
        <w:rPr>
          <w:sz w:val="22"/>
        </w:rPr>
      </w:pPr>
      <w:r w:rsidRPr="00382814">
        <w:rPr>
          <w:sz w:val="22"/>
        </w:rPr>
        <w:t xml:space="preserve">The level of supervision necessary should be considered as part of the risk management process when planning the journey, giving proper consideration to issues of driver-distraction when considering what supervision is required for the specific group of passengers being transported in a minibus. </w:t>
      </w:r>
    </w:p>
    <w:p w14:paraId="021B6023" w14:textId="77777777" w:rsidR="007D76BB" w:rsidRDefault="00382814" w:rsidP="00382814">
      <w:pPr>
        <w:rPr>
          <w:sz w:val="22"/>
        </w:rPr>
      </w:pPr>
      <w:r w:rsidRPr="00382814">
        <w:rPr>
          <w:sz w:val="22"/>
        </w:rPr>
        <w:t xml:space="preserve">The Visit Leader should ensure that coaches and buses are hired from a reputable company. </w:t>
      </w:r>
    </w:p>
    <w:p w14:paraId="15B2ECB2" w14:textId="244F66FF" w:rsidR="007D76BB" w:rsidRDefault="00382814" w:rsidP="00382814">
      <w:pPr>
        <w:rPr>
          <w:ins w:id="171" w:author="Rebecca Armour" w:date="2026-08-22T16:51:00Z" w16du:dateUtc="2026-08-22T15:51:00Z"/>
          <w:sz w:val="22"/>
        </w:rPr>
      </w:pPr>
      <w:r w:rsidRPr="00382814">
        <w:rPr>
          <w:sz w:val="22"/>
        </w:rPr>
        <w:t xml:space="preserve">Transporting young people in private cars requires careful consideration. Where this occurs, there should be recorded procedures. </w:t>
      </w:r>
    </w:p>
    <w:p w14:paraId="2038F523" w14:textId="512D4305" w:rsidR="00D979AF" w:rsidRDefault="00D979AF" w:rsidP="00382814">
      <w:pPr>
        <w:rPr>
          <w:sz w:val="22"/>
        </w:rPr>
      </w:pPr>
      <w:ins w:id="172" w:author="Rebecca Armour" w:date="2026-08-22T16:51:00Z" w16du:dateUtc="2026-08-22T15:51:00Z">
        <w:r>
          <w:rPr>
            <w:sz w:val="22"/>
          </w:rPr>
          <w:t xml:space="preserve">Transport for visits will leave from, and return to, the school site.  Parental requests for alternative arrangements </w:t>
        </w:r>
      </w:ins>
      <w:ins w:id="173" w:author="Rebecca Armour" w:date="2026-08-22T16:52:00Z" w16du:dateUtc="2026-08-22T15:52:00Z">
        <w:r w:rsidR="002E2575">
          <w:rPr>
            <w:sz w:val="22"/>
          </w:rPr>
          <w:t xml:space="preserve">will need to be submitted in advance </w:t>
        </w:r>
        <w:r w:rsidR="0066715E">
          <w:rPr>
            <w:sz w:val="22"/>
          </w:rPr>
          <w:t>and are subject to</w:t>
        </w:r>
        <w:r w:rsidR="002E2575">
          <w:rPr>
            <w:sz w:val="22"/>
          </w:rPr>
          <w:t xml:space="preserve"> approval by the headteacher, </w:t>
        </w:r>
        <w:r w:rsidR="0066715E">
          <w:rPr>
            <w:sz w:val="22"/>
          </w:rPr>
          <w:t xml:space="preserve">who will </w:t>
        </w:r>
      </w:ins>
      <w:ins w:id="174" w:author="Rebecca Armour" w:date="2026-08-22T16:53:00Z" w16du:dateUtc="2026-08-22T15:53:00Z">
        <w:r w:rsidR="0066715E">
          <w:rPr>
            <w:sz w:val="22"/>
          </w:rPr>
          <w:t>take into account</w:t>
        </w:r>
      </w:ins>
      <w:ins w:id="175" w:author="Rebecca Armour" w:date="2026-08-22T16:52:00Z" w16du:dateUtc="2026-08-22T15:52:00Z">
        <w:r w:rsidR="0066715E">
          <w:rPr>
            <w:sz w:val="22"/>
          </w:rPr>
          <w:t xml:space="preserve"> the potent</w:t>
        </w:r>
      </w:ins>
      <w:ins w:id="176" w:author="Rebecca Armour" w:date="2026-08-22T16:53:00Z" w16du:dateUtc="2026-08-22T15:53:00Z">
        <w:r w:rsidR="0066715E">
          <w:rPr>
            <w:sz w:val="22"/>
          </w:rPr>
          <w:t>ial</w:t>
        </w:r>
      </w:ins>
      <w:ins w:id="177" w:author="Rebecca Armour" w:date="2026-08-22T16:52:00Z" w16du:dateUtc="2026-08-22T15:52:00Z">
        <w:r w:rsidR="0066715E">
          <w:rPr>
            <w:sz w:val="22"/>
          </w:rPr>
          <w:t xml:space="preserve"> impact on the trip </w:t>
        </w:r>
      </w:ins>
      <w:ins w:id="178" w:author="Rebecca Armour" w:date="2026-08-22T16:53:00Z" w16du:dateUtc="2026-08-22T15:53:00Z">
        <w:r w:rsidR="00C41AA3">
          <w:rPr>
            <w:sz w:val="22"/>
          </w:rPr>
          <w:t xml:space="preserve">and pupils involved </w:t>
        </w:r>
        <w:r w:rsidR="0066715E">
          <w:rPr>
            <w:sz w:val="22"/>
          </w:rPr>
          <w:t>when making a decision.</w:t>
        </w:r>
      </w:ins>
    </w:p>
    <w:p w14:paraId="2B44C163" w14:textId="77777777" w:rsidR="0015653B" w:rsidRPr="0015653B" w:rsidRDefault="0015653B" w:rsidP="0015653B">
      <w:pPr>
        <w:pStyle w:val="Heading3"/>
      </w:pPr>
      <w:bookmarkStart w:id="179" w:name="_Toc80697062"/>
      <w:r w:rsidRPr="0015653B">
        <w:t>Travel by Coach, Minibus and Private Car</w:t>
      </w:r>
      <w:bookmarkEnd w:id="179"/>
    </w:p>
    <w:p w14:paraId="44FFCC5A" w14:textId="2D2460B9" w:rsidR="0015653B" w:rsidRPr="0015653B" w:rsidRDefault="0015653B" w:rsidP="0015653B">
      <w:pPr>
        <w:rPr>
          <w:sz w:val="22"/>
        </w:rPr>
      </w:pPr>
      <w:r w:rsidRPr="0015653B">
        <w:rPr>
          <w:sz w:val="22"/>
        </w:rPr>
        <w:t>Seat belts must be provided and these must be worn whilst travelling on a school visit. Staff must check before the vehicle is in motion and during the journey that belts are fastened and remind pupils that these must be worn throughout the</w:t>
      </w:r>
      <w:r>
        <w:rPr>
          <w:sz w:val="22"/>
        </w:rPr>
        <w:t xml:space="preserve"> </w:t>
      </w:r>
      <w:r w:rsidRPr="0015653B">
        <w:rPr>
          <w:sz w:val="22"/>
        </w:rPr>
        <w:t>journey.</w:t>
      </w:r>
    </w:p>
    <w:p w14:paraId="542783AE" w14:textId="523F5F9A" w:rsidR="0015653B" w:rsidRPr="0015653B" w:rsidRDefault="0015653B" w:rsidP="0015653B">
      <w:pPr>
        <w:pStyle w:val="Heading3"/>
      </w:pPr>
      <w:bookmarkStart w:id="180" w:name="_Toc80697063"/>
      <w:r w:rsidRPr="0015653B">
        <w:t>On Foot</w:t>
      </w:r>
      <w:bookmarkEnd w:id="180"/>
    </w:p>
    <w:p w14:paraId="39CA87A8" w14:textId="77777777" w:rsidR="0015653B" w:rsidRPr="0015653B" w:rsidRDefault="0015653B" w:rsidP="0015653B">
      <w:pPr>
        <w:rPr>
          <w:sz w:val="22"/>
        </w:rPr>
      </w:pPr>
      <w:r w:rsidRPr="0015653B">
        <w:rPr>
          <w:sz w:val="22"/>
        </w:rPr>
        <w:t>Pupils should walk in controlled groups. One member of staff should be at the front in control of the group, another at the back or aware of any individuals who are lagging behind. The degree of control will depend upon the nature of the group (age, ability) and the location.</w:t>
      </w:r>
    </w:p>
    <w:p w14:paraId="5415EB4A" w14:textId="6758CFB5" w:rsidR="0015653B" w:rsidRPr="0015653B" w:rsidRDefault="0015653B" w:rsidP="0015653B">
      <w:pPr>
        <w:pStyle w:val="Heading3"/>
        <w:rPr>
          <w:sz w:val="22"/>
        </w:rPr>
      </w:pPr>
      <w:bookmarkStart w:id="181" w:name="_Toc80697064"/>
      <w:r w:rsidRPr="0015653B">
        <w:t>Briefing for Pupils Prior to the Visit</w:t>
      </w:r>
      <w:bookmarkEnd w:id="181"/>
    </w:p>
    <w:p w14:paraId="045B5173" w14:textId="77777777" w:rsidR="0015653B" w:rsidRDefault="0015653B" w:rsidP="0015653B">
      <w:pPr>
        <w:rPr>
          <w:sz w:val="22"/>
        </w:rPr>
      </w:pPr>
      <w:r w:rsidRPr="0015653B">
        <w:rPr>
          <w:sz w:val="22"/>
        </w:rPr>
        <w:t>It is good practice to involve pupils in the preparation and planning of any visit and take an active part in the risk management process.</w:t>
      </w:r>
    </w:p>
    <w:p w14:paraId="21E9C472" w14:textId="4ECC07FD" w:rsidR="0015653B" w:rsidRPr="0015653B" w:rsidRDefault="0015653B" w:rsidP="0015653B">
      <w:pPr>
        <w:rPr>
          <w:sz w:val="22"/>
        </w:rPr>
      </w:pPr>
      <w:r w:rsidRPr="0015653B">
        <w:rPr>
          <w:sz w:val="22"/>
        </w:rPr>
        <w:t>As part of their preparation for the visit, pupils should be made aware of the educational benefits of the visit and the risks involved.</w:t>
      </w:r>
    </w:p>
    <w:p w14:paraId="56847F3E" w14:textId="3E5068C4" w:rsidR="0015653B" w:rsidRPr="0015653B" w:rsidRDefault="0015653B" w:rsidP="0015653B">
      <w:pPr>
        <w:rPr>
          <w:sz w:val="22"/>
        </w:rPr>
      </w:pPr>
      <w:r w:rsidRPr="0015653B">
        <w:rPr>
          <w:sz w:val="22"/>
        </w:rPr>
        <w:t>Prior to the visit, the pupils will be made aware of the standards expected of them (Code of Conduct), this will be appropriate for the age group attending the visit.</w:t>
      </w:r>
    </w:p>
    <w:p w14:paraId="34126303" w14:textId="77777777" w:rsidR="0015653B" w:rsidRPr="0015653B" w:rsidRDefault="0015653B" w:rsidP="0015653B">
      <w:pPr>
        <w:rPr>
          <w:sz w:val="22"/>
        </w:rPr>
      </w:pPr>
      <w:r w:rsidRPr="0015653B">
        <w:rPr>
          <w:sz w:val="22"/>
        </w:rPr>
        <w:t>The visit leader should make it clear to pupils that they must:</w:t>
      </w:r>
    </w:p>
    <w:p w14:paraId="3986D31B" w14:textId="77777777" w:rsidR="0015653B" w:rsidRDefault="0015653B" w:rsidP="00220350">
      <w:pPr>
        <w:pStyle w:val="ListParagraph"/>
        <w:numPr>
          <w:ilvl w:val="0"/>
          <w:numId w:val="48"/>
        </w:numPr>
        <w:rPr>
          <w:sz w:val="22"/>
        </w:rPr>
      </w:pPr>
      <w:r w:rsidRPr="0015653B">
        <w:rPr>
          <w:sz w:val="22"/>
        </w:rPr>
        <w:t>not take unnecessary risks</w:t>
      </w:r>
    </w:p>
    <w:p w14:paraId="2440ABB3" w14:textId="77777777" w:rsidR="0015653B" w:rsidRDefault="0015653B" w:rsidP="00220350">
      <w:pPr>
        <w:pStyle w:val="ListParagraph"/>
        <w:numPr>
          <w:ilvl w:val="0"/>
          <w:numId w:val="48"/>
        </w:numPr>
        <w:rPr>
          <w:sz w:val="22"/>
        </w:rPr>
      </w:pPr>
      <w:r w:rsidRPr="0015653B">
        <w:rPr>
          <w:sz w:val="22"/>
        </w:rPr>
        <w:t>follow all instructions given by any staff or supervisor</w:t>
      </w:r>
    </w:p>
    <w:p w14:paraId="36DBBF17" w14:textId="77777777" w:rsidR="0015653B" w:rsidRDefault="0015653B" w:rsidP="00220350">
      <w:pPr>
        <w:pStyle w:val="ListParagraph"/>
        <w:numPr>
          <w:ilvl w:val="0"/>
          <w:numId w:val="48"/>
        </w:numPr>
        <w:rPr>
          <w:sz w:val="22"/>
        </w:rPr>
      </w:pPr>
      <w:r w:rsidRPr="0015653B">
        <w:rPr>
          <w:sz w:val="22"/>
        </w:rPr>
        <w:t>be sensitive to people in the local environment</w:t>
      </w:r>
    </w:p>
    <w:p w14:paraId="4A02190D" w14:textId="3F1C2C49" w:rsidR="0015653B" w:rsidRPr="0015653B" w:rsidRDefault="0015653B" w:rsidP="00220350">
      <w:pPr>
        <w:pStyle w:val="ListParagraph"/>
        <w:numPr>
          <w:ilvl w:val="0"/>
          <w:numId w:val="48"/>
        </w:numPr>
        <w:rPr>
          <w:sz w:val="22"/>
        </w:rPr>
      </w:pPr>
      <w:r w:rsidRPr="0015653B">
        <w:rPr>
          <w:sz w:val="22"/>
        </w:rPr>
        <w:t>watch for anything which might hurt or threaten themselves or anyone else in the group and advise the visit leader or teacher.</w:t>
      </w:r>
    </w:p>
    <w:p w14:paraId="70C3DA1D" w14:textId="67CA3F9B" w:rsidR="00252378" w:rsidRDefault="0015653B" w:rsidP="0015653B">
      <w:pPr>
        <w:rPr>
          <w:sz w:val="22"/>
        </w:rPr>
      </w:pPr>
      <w:r w:rsidRPr="0015653B">
        <w:rPr>
          <w:sz w:val="22"/>
        </w:rPr>
        <w:t>Any pupils whose behaviour may be considered to be a danger to themselves or the group may be withdrawn from the visit. The curricular aims of the visit for these pupils should be fulfilled in o</w:t>
      </w:r>
      <w:r>
        <w:rPr>
          <w:sz w:val="22"/>
        </w:rPr>
        <w:t xml:space="preserve">ther ways where possible.  The </w:t>
      </w:r>
      <w:r w:rsidR="00F62CCA">
        <w:rPr>
          <w:sz w:val="22"/>
        </w:rPr>
        <w:t>Head of School</w:t>
      </w:r>
      <w:r w:rsidRPr="0015653B">
        <w:rPr>
          <w:sz w:val="22"/>
        </w:rPr>
        <w:t>’s decision will be final in this matter.</w:t>
      </w:r>
    </w:p>
    <w:p w14:paraId="4A6EBFDC" w14:textId="7030CDB2" w:rsidR="007D76BB" w:rsidRDefault="00382814" w:rsidP="00382814">
      <w:pPr>
        <w:rPr>
          <w:color w:val="7030A0"/>
          <w:sz w:val="22"/>
        </w:rPr>
      </w:pPr>
      <w:r w:rsidRPr="00382814">
        <w:rPr>
          <w:sz w:val="22"/>
        </w:rPr>
        <w:t xml:space="preserve">NG document </w:t>
      </w:r>
      <w:r w:rsidRPr="007D76BB">
        <w:rPr>
          <w:b/>
          <w:color w:val="7030A0"/>
          <w:sz w:val="22"/>
        </w:rPr>
        <w:t>Section 4 “Transport: General Considerations” “Transport in Minibuses” “Transport in Private Cars” “Hiring Coaches”</w:t>
      </w:r>
      <w:r w:rsidRPr="007D76BB">
        <w:rPr>
          <w:color w:val="7030A0"/>
          <w:sz w:val="22"/>
        </w:rPr>
        <w:t xml:space="preserve"> </w:t>
      </w:r>
    </w:p>
    <w:p w14:paraId="1B502498" w14:textId="77777777" w:rsidR="007D76BB" w:rsidRDefault="007D76BB" w:rsidP="00382814">
      <w:pPr>
        <w:rPr>
          <w:color w:val="7030A0"/>
          <w:sz w:val="22"/>
        </w:rPr>
      </w:pPr>
    </w:p>
    <w:p w14:paraId="40E115AD" w14:textId="77777777" w:rsidR="007D76BB" w:rsidRDefault="007D76BB" w:rsidP="007D76BB">
      <w:pPr>
        <w:pStyle w:val="Heading2"/>
      </w:pPr>
      <w:bookmarkStart w:id="182" w:name="_Toc80697065"/>
      <w:r w:rsidRPr="007D76BB">
        <w:t>Planning</w:t>
      </w:r>
      <w:bookmarkEnd w:id="182"/>
      <w:r w:rsidRPr="007D76BB">
        <w:t xml:space="preserve"> </w:t>
      </w:r>
    </w:p>
    <w:p w14:paraId="74C57E84" w14:textId="77777777" w:rsidR="007D76BB" w:rsidRDefault="007D76BB" w:rsidP="00382814">
      <w:pPr>
        <w:rPr>
          <w:sz w:val="22"/>
        </w:rPr>
      </w:pPr>
      <w:r w:rsidRPr="007D76BB">
        <w:rPr>
          <w:sz w:val="22"/>
        </w:rPr>
        <w:t xml:space="preserve">Planning should reflect the consideration of legal and good practice requirements, ensuring: </w:t>
      </w:r>
    </w:p>
    <w:p w14:paraId="75EA642A" w14:textId="77777777" w:rsidR="007D76BB" w:rsidRDefault="007D76BB" w:rsidP="00220350">
      <w:pPr>
        <w:pStyle w:val="ListParagraph"/>
        <w:numPr>
          <w:ilvl w:val="0"/>
          <w:numId w:val="49"/>
        </w:numPr>
        <w:rPr>
          <w:sz w:val="22"/>
        </w:rPr>
      </w:pPr>
      <w:r w:rsidRPr="007D76BB">
        <w:rPr>
          <w:sz w:val="22"/>
        </w:rPr>
        <w:t>The plan is based on establishment procedures a</w:t>
      </w:r>
      <w:r>
        <w:rPr>
          <w:sz w:val="22"/>
        </w:rPr>
        <w:t xml:space="preserve">nd national guidance. </w:t>
      </w:r>
    </w:p>
    <w:p w14:paraId="0E9358E2" w14:textId="77777777" w:rsidR="007D76BB" w:rsidRDefault="007D76BB" w:rsidP="00220350">
      <w:pPr>
        <w:pStyle w:val="ListParagraph"/>
        <w:numPr>
          <w:ilvl w:val="0"/>
          <w:numId w:val="49"/>
        </w:numPr>
        <w:rPr>
          <w:sz w:val="22"/>
        </w:rPr>
      </w:pPr>
      <w:r w:rsidRPr="007D76BB">
        <w:rPr>
          <w:sz w:val="22"/>
        </w:rPr>
        <w:lastRenderedPageBreak/>
        <w:t xml:space="preserve">All staff (including any adult volunteer helpers) and the young people to be involved, have a clear understanding of their roles and responsibilities, including their role in the risk management process. </w:t>
      </w:r>
    </w:p>
    <w:p w14:paraId="7E1AFD38" w14:textId="77777777" w:rsidR="007D76BB" w:rsidRDefault="007D76BB" w:rsidP="00220350">
      <w:pPr>
        <w:pStyle w:val="ListParagraph"/>
        <w:numPr>
          <w:ilvl w:val="0"/>
          <w:numId w:val="50"/>
        </w:numPr>
        <w:rPr>
          <w:sz w:val="22"/>
        </w:rPr>
      </w:pPr>
      <w:r w:rsidRPr="007D76BB">
        <w:rPr>
          <w:sz w:val="22"/>
        </w:rPr>
        <w:t>Those in a position of parental authority have been fully informed and, where appropriate, formal</w:t>
      </w:r>
      <w:r>
        <w:rPr>
          <w:sz w:val="22"/>
        </w:rPr>
        <w:t xml:space="preserve"> consents have been obtained. </w:t>
      </w:r>
    </w:p>
    <w:p w14:paraId="3F0070F7" w14:textId="77777777" w:rsidR="007D76BB" w:rsidRDefault="007D76BB" w:rsidP="00220350">
      <w:pPr>
        <w:pStyle w:val="ListParagraph"/>
        <w:numPr>
          <w:ilvl w:val="0"/>
          <w:numId w:val="50"/>
        </w:numPr>
        <w:rPr>
          <w:sz w:val="22"/>
        </w:rPr>
      </w:pPr>
      <w:r w:rsidRPr="007D76BB">
        <w:rPr>
          <w:sz w:val="22"/>
        </w:rPr>
        <w:t xml:space="preserve">Proportionate assurances have been obtained from any providers (making full use of national schemes that accredit that assurances have already been obtained by </w:t>
      </w:r>
      <w:r>
        <w:rPr>
          <w:sz w:val="22"/>
        </w:rPr>
        <w:t xml:space="preserve">credible inspection regimes). </w:t>
      </w:r>
    </w:p>
    <w:p w14:paraId="21B91A4B" w14:textId="77777777" w:rsidR="007D76BB" w:rsidRDefault="007D76BB" w:rsidP="00220350">
      <w:pPr>
        <w:pStyle w:val="ListParagraph"/>
        <w:numPr>
          <w:ilvl w:val="0"/>
          <w:numId w:val="50"/>
        </w:numPr>
        <w:rPr>
          <w:sz w:val="22"/>
        </w:rPr>
      </w:pPr>
      <w:r w:rsidRPr="007D76BB">
        <w:rPr>
          <w:sz w:val="22"/>
        </w:rPr>
        <w:t>Designated emergency contact(s) have been identified that will work on</w:t>
      </w:r>
      <w:r>
        <w:rPr>
          <w:sz w:val="22"/>
        </w:rPr>
        <w:t xml:space="preserve"> a 24/7 basis where required. </w:t>
      </w:r>
    </w:p>
    <w:p w14:paraId="58FC8F42" w14:textId="77777777" w:rsidR="007D76BB" w:rsidRDefault="007D76BB" w:rsidP="00220350">
      <w:pPr>
        <w:pStyle w:val="ListParagraph"/>
        <w:numPr>
          <w:ilvl w:val="0"/>
          <w:numId w:val="50"/>
        </w:numPr>
        <w:rPr>
          <w:sz w:val="22"/>
        </w:rPr>
      </w:pPr>
      <w:r w:rsidRPr="007D76BB">
        <w:rPr>
          <w:sz w:val="22"/>
        </w:rPr>
        <w:t>All details of the activity provision are accessible to the emergency contact throughout the period of the activity</w:t>
      </w:r>
      <w:r>
        <w:rPr>
          <w:sz w:val="22"/>
        </w:rPr>
        <w:t>.</w:t>
      </w:r>
    </w:p>
    <w:p w14:paraId="337EDB3E" w14:textId="77777777" w:rsidR="007D76BB" w:rsidRDefault="007D76BB" w:rsidP="007D76BB">
      <w:pPr>
        <w:rPr>
          <w:sz w:val="22"/>
        </w:rPr>
      </w:pPr>
      <w:r w:rsidRPr="007D76BB">
        <w:rPr>
          <w:sz w:val="22"/>
        </w:rPr>
        <w:t xml:space="preserve">It is strongly recommended that at a very early stage of the planning process, the provisional staffing team carry out an exercise in order to identify the benefits and learning outcomes that the activity (or range of activities) might achieve. If the outcomes are to be evaluated with any rigor (an Ofsted expectation), then it will be essential that these outcomes are prioritised, and appropriately targeted. A record of these outcomes will help keep the plan focussed and also be a vital part of the risk management process in providing some objectivity in a “Risk Benefit Assessment”. Once the targeted outcomes have been recorded, it will then be possible to identify appropriate on-going review and evaluation strategies, including indicators. </w:t>
      </w:r>
    </w:p>
    <w:p w14:paraId="3528DB15" w14:textId="77777777" w:rsidR="007D76BB" w:rsidRDefault="007D76BB" w:rsidP="007D76BB">
      <w:pPr>
        <w:rPr>
          <w:sz w:val="22"/>
        </w:rPr>
      </w:pPr>
      <w:r w:rsidRPr="007D76BB">
        <w:rPr>
          <w:sz w:val="22"/>
        </w:rPr>
        <w:t xml:space="preserve">To reduce bureaucracy and encourage activity, the need for formal consent must be considered . When an activity is part of a planned curriculum within normal curriculum time, then a formal consent is not necessary. However, those in a position of parental responsibility need to be fully informed. Parental contributions is separate issue from consent. </w:t>
      </w:r>
    </w:p>
    <w:p w14:paraId="2E93AB94" w14:textId="77777777" w:rsidR="007D76BB" w:rsidRDefault="007D76BB" w:rsidP="007D76BB">
      <w:pPr>
        <w:rPr>
          <w:sz w:val="22"/>
        </w:rPr>
      </w:pPr>
      <w:r w:rsidRPr="007D76BB">
        <w:rPr>
          <w:sz w:val="22"/>
        </w:rPr>
        <w:t xml:space="preserve">The degree of complexity of a particular plan or policy (along with its supporting procedures) will need to reflect the nature and complexity of several variables that can impact on any given activity. These variables can be remembered as “SAGED” as explained below. </w:t>
      </w:r>
    </w:p>
    <w:p w14:paraId="5DBDD8EC" w14:textId="77777777" w:rsidR="007D76BB" w:rsidRDefault="007D76BB" w:rsidP="007D76BB">
      <w:pPr>
        <w:rPr>
          <w:sz w:val="22"/>
        </w:rPr>
      </w:pPr>
      <w:r w:rsidRPr="007D76BB">
        <w:rPr>
          <w:b/>
          <w:color w:val="7030A0"/>
          <w:sz w:val="28"/>
        </w:rPr>
        <w:t>S</w:t>
      </w:r>
      <w:r w:rsidRPr="007D76BB">
        <w:rPr>
          <w:sz w:val="22"/>
        </w:rPr>
        <w:t>taffing requirements – trained? ex</w:t>
      </w:r>
      <w:r>
        <w:rPr>
          <w:sz w:val="22"/>
        </w:rPr>
        <w:t xml:space="preserve">perienced? competent? ratios? </w:t>
      </w:r>
    </w:p>
    <w:p w14:paraId="58179178" w14:textId="77777777" w:rsidR="007D76BB" w:rsidRDefault="007D76BB" w:rsidP="007D76BB">
      <w:pPr>
        <w:rPr>
          <w:sz w:val="22"/>
        </w:rPr>
      </w:pPr>
      <w:r w:rsidRPr="007D76BB">
        <w:rPr>
          <w:b/>
          <w:color w:val="7030A0"/>
          <w:sz w:val="28"/>
        </w:rPr>
        <w:t>A</w:t>
      </w:r>
      <w:r>
        <w:rPr>
          <w:sz w:val="22"/>
        </w:rPr>
        <w:t>c</w:t>
      </w:r>
      <w:r w:rsidRPr="007D76BB">
        <w:rPr>
          <w:sz w:val="22"/>
        </w:rPr>
        <w:t xml:space="preserve">tivity characteristics – specialist? </w:t>
      </w:r>
      <w:r>
        <w:rPr>
          <w:sz w:val="22"/>
        </w:rPr>
        <w:t xml:space="preserve">insurance issues? licensable? </w:t>
      </w:r>
    </w:p>
    <w:p w14:paraId="038F7F31" w14:textId="77777777" w:rsidR="007D76BB" w:rsidRDefault="007D76BB" w:rsidP="007D76BB">
      <w:pPr>
        <w:rPr>
          <w:sz w:val="22"/>
        </w:rPr>
      </w:pPr>
      <w:r w:rsidRPr="007D76BB">
        <w:rPr>
          <w:b/>
          <w:color w:val="7030A0"/>
          <w:sz w:val="28"/>
        </w:rPr>
        <w:t>G</w:t>
      </w:r>
      <w:r w:rsidRPr="007D76BB">
        <w:rPr>
          <w:sz w:val="22"/>
        </w:rPr>
        <w:t>roup characteristics – prior experience? ability? behaviour? speci</w:t>
      </w:r>
      <w:r>
        <w:rPr>
          <w:sz w:val="22"/>
        </w:rPr>
        <w:t xml:space="preserve">al and medical needs? </w:t>
      </w:r>
    </w:p>
    <w:p w14:paraId="2CCCF7F3" w14:textId="77777777" w:rsidR="007D76BB" w:rsidRDefault="007D76BB" w:rsidP="007D76BB">
      <w:pPr>
        <w:rPr>
          <w:sz w:val="22"/>
        </w:rPr>
      </w:pPr>
      <w:r w:rsidRPr="007D76BB">
        <w:rPr>
          <w:b/>
          <w:color w:val="7030A0"/>
          <w:sz w:val="24"/>
        </w:rPr>
        <w:t>E</w:t>
      </w:r>
      <w:r w:rsidRPr="007D76BB">
        <w:rPr>
          <w:sz w:val="22"/>
        </w:rPr>
        <w:t>nvironmental conditions – like last time? imp</w:t>
      </w:r>
      <w:r>
        <w:rPr>
          <w:sz w:val="22"/>
        </w:rPr>
        <w:t xml:space="preserve">act of weather? water levels? </w:t>
      </w:r>
    </w:p>
    <w:p w14:paraId="1332C0C4" w14:textId="77777777" w:rsidR="007D76BB" w:rsidRDefault="007D76BB" w:rsidP="007D76BB">
      <w:pPr>
        <w:rPr>
          <w:sz w:val="22"/>
        </w:rPr>
      </w:pPr>
      <w:r w:rsidRPr="007D76BB">
        <w:rPr>
          <w:b/>
          <w:color w:val="7030A0"/>
          <w:sz w:val="28"/>
        </w:rPr>
        <w:t>D</w:t>
      </w:r>
      <w:r w:rsidRPr="007D76BB">
        <w:rPr>
          <w:sz w:val="22"/>
        </w:rPr>
        <w:t xml:space="preserve">istance from support mechanisms in place at the home base – transport? residential? </w:t>
      </w:r>
    </w:p>
    <w:p w14:paraId="0263B282" w14:textId="77777777" w:rsidR="007D76BB" w:rsidRDefault="007D76BB" w:rsidP="007D76BB">
      <w:pPr>
        <w:rPr>
          <w:color w:val="7030A0"/>
          <w:sz w:val="24"/>
        </w:rPr>
      </w:pPr>
      <w:r w:rsidRPr="007D76BB">
        <w:rPr>
          <w:sz w:val="22"/>
        </w:rPr>
        <w:t xml:space="preserve">NG document </w:t>
      </w:r>
      <w:r w:rsidRPr="007D76BB">
        <w:rPr>
          <w:b/>
          <w:color w:val="7030A0"/>
          <w:sz w:val="22"/>
        </w:rPr>
        <w:t>Section 5 “Planning Basics”</w:t>
      </w:r>
      <w:r w:rsidRPr="007D76BB">
        <w:rPr>
          <w:color w:val="7030A0"/>
          <w:sz w:val="24"/>
        </w:rPr>
        <w:t xml:space="preserve"> </w:t>
      </w:r>
    </w:p>
    <w:p w14:paraId="05578354" w14:textId="6DD4AEF9" w:rsidR="007D76BB" w:rsidRDefault="007D76BB" w:rsidP="007D76BB">
      <w:pPr>
        <w:rPr>
          <w:color w:val="7030A0"/>
          <w:sz w:val="24"/>
        </w:rPr>
      </w:pPr>
    </w:p>
    <w:p w14:paraId="13498829" w14:textId="77777777" w:rsidR="006B0B00" w:rsidRDefault="006B0B00" w:rsidP="007D76BB">
      <w:pPr>
        <w:rPr>
          <w:color w:val="7030A0"/>
          <w:sz w:val="24"/>
        </w:rPr>
      </w:pPr>
    </w:p>
    <w:p w14:paraId="312092CD" w14:textId="51C5331C" w:rsidR="007D76BB" w:rsidRDefault="007D76BB" w:rsidP="007D76BB">
      <w:pPr>
        <w:pStyle w:val="Heading2"/>
      </w:pPr>
      <w:bookmarkStart w:id="183" w:name="_Toc80697066"/>
      <w:r>
        <w:t xml:space="preserve">Informing Parent/Carers and </w:t>
      </w:r>
      <w:r w:rsidR="006B0B00">
        <w:t>consent</w:t>
      </w:r>
      <w:bookmarkEnd w:id="183"/>
    </w:p>
    <w:p w14:paraId="15468B99"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Both DfE and OEAP (Outdoor Education Advisers’ Panel) National Guidance tell us that:</w:t>
      </w:r>
    </w:p>
    <w:p w14:paraId="4E661890"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 </w:t>
      </w:r>
    </w:p>
    <w:p w14:paraId="3DC93E0E" w14:textId="77777777" w:rsidR="006B0B00" w:rsidRPr="006B0B00" w:rsidRDefault="006B0B00" w:rsidP="006B0B00">
      <w:pPr>
        <w:pStyle w:val="NormalWeb"/>
        <w:rPr>
          <w:rStyle w:val="Emphasis"/>
          <w:rFonts w:asciiTheme="minorHAnsi" w:hAnsiTheme="minorHAnsi" w:cstheme="minorHAnsi"/>
          <w:sz w:val="22"/>
          <w:szCs w:val="22"/>
        </w:rPr>
      </w:pPr>
      <w:r w:rsidRPr="006B0B00">
        <w:rPr>
          <w:rStyle w:val="Emphasis"/>
          <w:rFonts w:asciiTheme="minorHAnsi" w:hAnsiTheme="minorHAnsi" w:cstheme="minorHAnsi"/>
          <w:sz w:val="22"/>
          <w:szCs w:val="22"/>
        </w:rPr>
        <w:t>Schools are not required to obtain consent from parent/carers for pupils to participate</w:t>
      </w:r>
      <w:r w:rsidRPr="006B0B00">
        <w:rPr>
          <w:rFonts w:asciiTheme="minorHAnsi" w:hAnsiTheme="minorHAnsi" w:cstheme="minorHAnsi"/>
          <w:sz w:val="22"/>
          <w:szCs w:val="22"/>
        </w:rPr>
        <w:t xml:space="preserve"> </w:t>
      </w:r>
      <w:r w:rsidRPr="006B0B00">
        <w:rPr>
          <w:rStyle w:val="Emphasis"/>
          <w:rFonts w:asciiTheme="minorHAnsi" w:hAnsiTheme="minorHAnsi" w:cstheme="minorHAnsi"/>
          <w:sz w:val="22"/>
          <w:szCs w:val="22"/>
        </w:rPr>
        <w:t>in off-site activities that take place during school hours and which are a normal</w:t>
      </w:r>
      <w:r w:rsidRPr="006B0B00">
        <w:rPr>
          <w:rFonts w:asciiTheme="minorHAnsi" w:hAnsiTheme="minorHAnsi" w:cstheme="minorHAnsi"/>
          <w:sz w:val="22"/>
          <w:szCs w:val="22"/>
        </w:rPr>
        <w:t xml:space="preserve"> </w:t>
      </w:r>
      <w:r w:rsidRPr="006B0B00">
        <w:rPr>
          <w:rStyle w:val="Emphasis"/>
          <w:rFonts w:asciiTheme="minorHAnsi" w:hAnsiTheme="minorHAnsi" w:cstheme="minorHAnsi"/>
          <w:sz w:val="22"/>
          <w:szCs w:val="22"/>
        </w:rPr>
        <w:t>part of a child’s education, such as local studies and visits to a museum or library</w:t>
      </w:r>
      <w:r w:rsidRPr="006B0B00">
        <w:rPr>
          <w:rFonts w:asciiTheme="minorHAnsi" w:hAnsiTheme="minorHAnsi" w:cstheme="minorHAnsi"/>
          <w:sz w:val="22"/>
          <w:szCs w:val="22"/>
        </w:rPr>
        <w:t xml:space="preserve"> </w:t>
      </w:r>
      <w:r w:rsidRPr="006B0B00">
        <w:rPr>
          <w:rStyle w:val="Emphasis"/>
          <w:rFonts w:asciiTheme="minorHAnsi" w:hAnsiTheme="minorHAnsi" w:cstheme="minorHAnsi"/>
          <w:sz w:val="22"/>
          <w:szCs w:val="22"/>
        </w:rPr>
        <w:t>etc. (Education Act 2002 section 29)</w:t>
      </w:r>
    </w:p>
    <w:p w14:paraId="6C5E6E95" w14:textId="77777777" w:rsidR="006B0B00" w:rsidRPr="006B0B00" w:rsidRDefault="006B0B00" w:rsidP="006B0B00">
      <w:pPr>
        <w:rPr>
          <w:rFonts w:cstheme="minorHAnsi"/>
          <w:sz w:val="22"/>
          <w:szCs w:val="22"/>
        </w:rPr>
      </w:pPr>
    </w:p>
    <w:p w14:paraId="7DC53F9D" w14:textId="77777777" w:rsidR="006B0B00" w:rsidRPr="006B0B00" w:rsidRDefault="006B0B00" w:rsidP="006B0B00">
      <w:pPr>
        <w:pStyle w:val="NormalWeb"/>
        <w:rPr>
          <w:rFonts w:asciiTheme="minorHAnsi" w:hAnsiTheme="minorHAnsi" w:cstheme="minorHAnsi"/>
          <w:sz w:val="22"/>
          <w:szCs w:val="22"/>
        </w:rPr>
      </w:pPr>
      <w:r w:rsidRPr="006B0B00">
        <w:rPr>
          <w:rStyle w:val="Emphasis"/>
          <w:rFonts w:asciiTheme="minorHAnsi" w:hAnsiTheme="minorHAnsi" w:cstheme="minorHAnsi"/>
          <w:sz w:val="22"/>
          <w:szCs w:val="22"/>
        </w:rPr>
        <w:t xml:space="preserve">For further information refer to OEAP Guidance on </w:t>
      </w:r>
      <w:hyperlink r:id="rId23" w:history="1">
        <w:r w:rsidRPr="006B0B00">
          <w:rPr>
            <w:rStyle w:val="Hyperlink"/>
            <w:rFonts w:asciiTheme="minorHAnsi" w:hAnsiTheme="minorHAnsi" w:cstheme="minorHAnsi"/>
            <w:sz w:val="22"/>
            <w:szCs w:val="22"/>
          </w:rPr>
          <w:t>Parental Consent</w:t>
        </w:r>
      </w:hyperlink>
    </w:p>
    <w:p w14:paraId="1326630C"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 </w:t>
      </w:r>
    </w:p>
    <w:p w14:paraId="42B28453"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Parents/carers should be informed of such activities.  This can be done through the school website, prospectus, policy, e-mail or letter home.</w:t>
      </w:r>
    </w:p>
    <w:p w14:paraId="558B2A22" w14:textId="77777777" w:rsidR="006B0B00" w:rsidRPr="006B0B00" w:rsidRDefault="006B0B00" w:rsidP="006B0B00">
      <w:pPr>
        <w:pStyle w:val="NormalWeb"/>
        <w:rPr>
          <w:rFonts w:asciiTheme="minorHAnsi" w:hAnsiTheme="minorHAnsi" w:cstheme="minorHAnsi"/>
          <w:b/>
          <w:sz w:val="22"/>
          <w:szCs w:val="22"/>
        </w:rPr>
      </w:pPr>
      <w:r w:rsidRPr="006B0B00">
        <w:rPr>
          <w:rFonts w:asciiTheme="minorHAnsi" w:hAnsiTheme="minorHAnsi" w:cstheme="minorHAnsi"/>
          <w:b/>
          <w:sz w:val="22"/>
          <w:szCs w:val="22"/>
        </w:rPr>
        <w:t> </w:t>
      </w:r>
    </w:p>
    <w:p w14:paraId="56DC4D37"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b/>
          <w:sz w:val="22"/>
          <w:szCs w:val="22"/>
        </w:rPr>
        <w:t xml:space="preserve">However, </w:t>
      </w:r>
      <w:r w:rsidRPr="006B0B00">
        <w:rPr>
          <w:rStyle w:val="Emphasis"/>
          <w:rFonts w:asciiTheme="minorHAnsi" w:hAnsiTheme="minorHAnsi" w:cstheme="minorHAnsi"/>
          <w:sz w:val="22"/>
          <w:szCs w:val="22"/>
        </w:rPr>
        <w:t xml:space="preserve">consent </w:t>
      </w:r>
      <w:r w:rsidRPr="006B0B00">
        <w:rPr>
          <w:rStyle w:val="Strong"/>
          <w:rFonts w:asciiTheme="minorHAnsi" w:hAnsiTheme="minorHAnsi" w:cstheme="minorHAnsi"/>
          <w:i/>
          <w:iCs/>
          <w:sz w:val="22"/>
          <w:szCs w:val="22"/>
        </w:rPr>
        <w:t>is</w:t>
      </w:r>
      <w:r w:rsidRPr="006B0B00">
        <w:rPr>
          <w:rStyle w:val="Emphasis"/>
          <w:rFonts w:asciiTheme="minorHAnsi" w:hAnsiTheme="minorHAnsi" w:cstheme="minorHAnsi"/>
          <w:sz w:val="22"/>
          <w:szCs w:val="22"/>
        </w:rPr>
        <w:t xml:space="preserve"> required for visits outside normal school hours and for adventure</w:t>
      </w:r>
      <w:r w:rsidRPr="006B0B00">
        <w:rPr>
          <w:rFonts w:asciiTheme="minorHAnsi" w:hAnsiTheme="minorHAnsi" w:cstheme="minorHAnsi"/>
          <w:sz w:val="22"/>
          <w:szCs w:val="22"/>
        </w:rPr>
        <w:t xml:space="preserve"> </w:t>
      </w:r>
      <w:r w:rsidRPr="006B0B00">
        <w:rPr>
          <w:rStyle w:val="Emphasis"/>
          <w:rFonts w:asciiTheme="minorHAnsi" w:hAnsiTheme="minorHAnsi" w:cstheme="minorHAnsi"/>
          <w:sz w:val="22"/>
          <w:szCs w:val="22"/>
        </w:rPr>
        <w:t>activities. This should be supplemented by more detailed information regarding the visit or activity so that parents/carers can give ‘informed consent’ for their child to participate.</w:t>
      </w:r>
    </w:p>
    <w:p w14:paraId="5C8B2247"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lastRenderedPageBreak/>
        <w:t> </w:t>
      </w:r>
    </w:p>
    <w:p w14:paraId="60AEDBD4"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Consent for such activities can be obtained via a 'blanket consent form', which could be sent home at the start of each year. However, it may also make sense for a further 'consent' form to be sent out to cover residentials, visits abroad and adventurous activities as well, as these are slightly higher risk activities. This would be more specific to the event.</w:t>
      </w:r>
    </w:p>
    <w:p w14:paraId="2F342C48"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 </w:t>
      </w:r>
    </w:p>
    <w:p w14:paraId="5043A49E" w14:textId="5D5782C1"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b/>
          <w:sz w:val="22"/>
          <w:szCs w:val="22"/>
        </w:rPr>
        <w:t>General Consent Form</w:t>
      </w:r>
      <w:r w:rsidRPr="006B0B00">
        <w:rPr>
          <w:rFonts w:asciiTheme="minorHAnsi" w:hAnsiTheme="minorHAnsi" w:cstheme="minorHAnsi"/>
          <w:sz w:val="22"/>
          <w:szCs w:val="22"/>
        </w:rPr>
        <w:t>, to act as an annual/blanket consent form</w:t>
      </w:r>
    </w:p>
    <w:p w14:paraId="4E0F30BE" w14:textId="77777777" w:rsidR="006B0B00" w:rsidRPr="006B0B00" w:rsidRDefault="006B0B00" w:rsidP="006B0B00">
      <w:pPr>
        <w:pStyle w:val="NormalWeb"/>
        <w:rPr>
          <w:rFonts w:asciiTheme="minorHAnsi" w:hAnsiTheme="minorHAnsi" w:cstheme="minorHAnsi"/>
          <w:sz w:val="22"/>
          <w:szCs w:val="22"/>
        </w:rPr>
      </w:pPr>
    </w:p>
    <w:p w14:paraId="37CDBFB7" w14:textId="2967E18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This can be used for gaining consent from parents and carers for taking pupils on visits and activities that go beyond the ‘normal’ school day. This will also cover consent for adventurous activities that take place on and away from the school site.</w:t>
      </w:r>
      <w:r w:rsidR="000A0101">
        <w:rPr>
          <w:rFonts w:asciiTheme="minorHAnsi" w:hAnsiTheme="minorHAnsi" w:cstheme="minorHAnsi"/>
          <w:sz w:val="22"/>
          <w:szCs w:val="22"/>
        </w:rPr>
        <w:t xml:space="preserve">  It is recommended that parents also complete this to include local area life skills activities that occur during the school day</w:t>
      </w:r>
    </w:p>
    <w:p w14:paraId="6B40AF63" w14:textId="77777777" w:rsidR="006B0B00" w:rsidRPr="006B0B00" w:rsidRDefault="006B0B00" w:rsidP="006B0B00">
      <w:pPr>
        <w:pStyle w:val="NormalWeb"/>
        <w:rPr>
          <w:rFonts w:asciiTheme="minorHAnsi" w:hAnsiTheme="minorHAnsi" w:cstheme="minorHAnsi"/>
          <w:sz w:val="22"/>
          <w:szCs w:val="22"/>
        </w:rPr>
      </w:pPr>
    </w:p>
    <w:p w14:paraId="2B9555FD"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This could be completed annually or at the start of each term.</w:t>
      </w:r>
    </w:p>
    <w:p w14:paraId="1B10897A" w14:textId="77777777" w:rsidR="006B0B00" w:rsidRPr="006B0B00" w:rsidRDefault="006B0B00" w:rsidP="006B0B00">
      <w:pPr>
        <w:pStyle w:val="NormalWeb"/>
        <w:rPr>
          <w:rFonts w:asciiTheme="minorHAnsi" w:hAnsiTheme="minorHAnsi" w:cstheme="minorHAnsi"/>
          <w:sz w:val="22"/>
          <w:szCs w:val="22"/>
        </w:rPr>
      </w:pPr>
    </w:p>
    <w:p w14:paraId="12D19CB5" w14:textId="77777777" w:rsid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 xml:space="preserve">It would still be a requirement of schools to inform parents, nearer the time, about such visits and activities, giving greater detail of the visit/activity. </w:t>
      </w:r>
    </w:p>
    <w:p w14:paraId="6476DA7F" w14:textId="0140177C"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The OV3 Form highlights the information that might be covered in any communication to parents about a visit.  If these visits go beyond the school day then parents and carers have a right to withdraw their children from the activity or visit.</w:t>
      </w:r>
    </w:p>
    <w:p w14:paraId="3EA9176C" w14:textId="77777777" w:rsidR="006B0B00" w:rsidRPr="006B0B00" w:rsidRDefault="006B0B00" w:rsidP="006B0B00">
      <w:pPr>
        <w:pStyle w:val="NormalWeb"/>
        <w:rPr>
          <w:rFonts w:asciiTheme="minorHAnsi" w:hAnsiTheme="minorHAnsi" w:cstheme="minorHAnsi"/>
          <w:sz w:val="22"/>
          <w:szCs w:val="22"/>
        </w:rPr>
      </w:pPr>
    </w:p>
    <w:p w14:paraId="77F4698A" w14:textId="32520A3A" w:rsidR="006B0B00" w:rsidRPr="006B0B00" w:rsidRDefault="000A0101" w:rsidP="006B0B00">
      <w:pPr>
        <w:pStyle w:val="NormalWeb"/>
        <w:rPr>
          <w:rFonts w:asciiTheme="minorHAnsi" w:hAnsiTheme="minorHAnsi" w:cstheme="minorHAnsi"/>
          <w:sz w:val="22"/>
          <w:szCs w:val="22"/>
        </w:rPr>
      </w:pPr>
      <w:r>
        <w:rPr>
          <w:rFonts w:asciiTheme="minorHAnsi" w:hAnsiTheme="minorHAnsi" w:cstheme="minorHAnsi"/>
          <w:b/>
          <w:sz w:val="22"/>
          <w:szCs w:val="22"/>
        </w:rPr>
        <w:t>Offsite visit</w:t>
      </w:r>
      <w:r w:rsidR="006B0B00" w:rsidRPr="006B0B00">
        <w:rPr>
          <w:rFonts w:asciiTheme="minorHAnsi" w:hAnsiTheme="minorHAnsi" w:cstheme="minorHAnsi"/>
          <w:b/>
          <w:sz w:val="22"/>
          <w:szCs w:val="22"/>
        </w:rPr>
        <w:t xml:space="preserve"> Specific</w:t>
      </w:r>
      <w:r w:rsidR="006B0B00" w:rsidRPr="006B0B00">
        <w:rPr>
          <w:rFonts w:asciiTheme="minorHAnsi" w:hAnsiTheme="minorHAnsi" w:cstheme="minorHAnsi"/>
          <w:sz w:val="22"/>
          <w:szCs w:val="22"/>
        </w:rPr>
        <w:t>, to act as a specific consent form for a particular activity/visit.</w:t>
      </w:r>
    </w:p>
    <w:p w14:paraId="7681D521" w14:textId="77777777" w:rsidR="006B0B00" w:rsidRPr="006B0B00" w:rsidRDefault="006B0B00" w:rsidP="006B0B00">
      <w:pPr>
        <w:pStyle w:val="NormalWeb"/>
        <w:rPr>
          <w:rFonts w:asciiTheme="minorHAnsi" w:hAnsiTheme="minorHAnsi" w:cstheme="minorHAnsi"/>
          <w:sz w:val="22"/>
          <w:szCs w:val="22"/>
        </w:rPr>
      </w:pPr>
    </w:p>
    <w:p w14:paraId="6DDA58E2" w14:textId="777777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sz w:val="22"/>
          <w:szCs w:val="22"/>
        </w:rPr>
        <w:t>This form can be used as both a consent form for a ‘specific’ activity or visit and also enables schools to update personal details of the child and emergency contacts.</w:t>
      </w:r>
    </w:p>
    <w:p w14:paraId="6C90C6B7" w14:textId="77777777" w:rsidR="006B0B00" w:rsidRPr="006B0B00" w:rsidRDefault="006B0B00" w:rsidP="006B0B00">
      <w:pPr>
        <w:pStyle w:val="NormalWeb"/>
        <w:rPr>
          <w:rFonts w:asciiTheme="minorHAnsi" w:hAnsiTheme="minorHAnsi" w:cstheme="minorHAnsi"/>
          <w:sz w:val="22"/>
          <w:szCs w:val="22"/>
        </w:rPr>
      </w:pPr>
    </w:p>
    <w:p w14:paraId="09245AFC" w14:textId="31DD0577" w:rsidR="006B0B00" w:rsidRPr="006B0B00" w:rsidRDefault="006B0B00" w:rsidP="006B0B00">
      <w:pPr>
        <w:pStyle w:val="NormalWeb"/>
        <w:rPr>
          <w:rFonts w:asciiTheme="minorHAnsi" w:hAnsiTheme="minorHAnsi" w:cstheme="minorHAnsi"/>
          <w:sz w:val="22"/>
          <w:szCs w:val="22"/>
        </w:rPr>
      </w:pPr>
      <w:r w:rsidRPr="006B0B00">
        <w:rPr>
          <w:rFonts w:asciiTheme="minorHAnsi" w:hAnsiTheme="minorHAnsi" w:cstheme="minorHAnsi"/>
          <w:b/>
          <w:sz w:val="22"/>
          <w:szCs w:val="22"/>
        </w:rPr>
        <w:t>O</w:t>
      </w:r>
      <w:r w:rsidR="000A0101">
        <w:rPr>
          <w:rFonts w:asciiTheme="minorHAnsi" w:hAnsiTheme="minorHAnsi" w:cstheme="minorHAnsi"/>
          <w:b/>
          <w:sz w:val="22"/>
          <w:szCs w:val="22"/>
        </w:rPr>
        <w:t>ffsite visit</w:t>
      </w:r>
      <w:r w:rsidRPr="006B0B00">
        <w:rPr>
          <w:rFonts w:asciiTheme="minorHAnsi" w:hAnsiTheme="minorHAnsi" w:cstheme="minorHAnsi"/>
          <w:b/>
          <w:sz w:val="22"/>
          <w:szCs w:val="22"/>
        </w:rPr>
        <w:t xml:space="preserve"> Form</w:t>
      </w:r>
      <w:r w:rsidRPr="006B0B00">
        <w:rPr>
          <w:rFonts w:asciiTheme="minorHAnsi" w:hAnsiTheme="minorHAnsi" w:cstheme="minorHAnsi"/>
          <w:sz w:val="22"/>
          <w:szCs w:val="22"/>
        </w:rPr>
        <w:t xml:space="preserve"> - To inform parents of a visit. This could be used for visits that do not require consent as well as those that do. This covers the type of information that might be required and can be adapted by schools to fit individual requirements and formats.</w:t>
      </w:r>
    </w:p>
    <w:p w14:paraId="252227F5" w14:textId="77777777" w:rsidR="00F95716" w:rsidRDefault="00F95716" w:rsidP="006B0B00">
      <w:pPr>
        <w:jc w:val="both"/>
        <w:rPr>
          <w:rFonts w:cstheme="minorHAnsi"/>
          <w:sz w:val="22"/>
          <w:szCs w:val="22"/>
        </w:rPr>
      </w:pPr>
    </w:p>
    <w:p w14:paraId="27007AB6" w14:textId="79C21164" w:rsidR="006B0B00" w:rsidRPr="006B0B00" w:rsidRDefault="006B0B00" w:rsidP="006B0B00">
      <w:pPr>
        <w:jc w:val="both"/>
        <w:rPr>
          <w:rFonts w:cstheme="minorHAnsi"/>
          <w:iCs/>
          <w:sz w:val="22"/>
          <w:szCs w:val="22"/>
        </w:rPr>
      </w:pPr>
      <w:r w:rsidRPr="006B0B00">
        <w:rPr>
          <w:rFonts w:cstheme="minorHAnsi"/>
          <w:sz w:val="22"/>
          <w:szCs w:val="22"/>
        </w:rPr>
        <w:t>All forms are available from the</w:t>
      </w:r>
      <w:r w:rsidRPr="006B0B00">
        <w:rPr>
          <w:rFonts w:cstheme="minorHAnsi"/>
          <w:b/>
          <w:sz w:val="22"/>
          <w:szCs w:val="22"/>
        </w:rPr>
        <w:t xml:space="preserve"> Resources</w:t>
      </w:r>
      <w:r w:rsidRPr="006B0B00">
        <w:rPr>
          <w:rFonts w:cstheme="minorHAnsi"/>
          <w:sz w:val="22"/>
          <w:szCs w:val="22"/>
        </w:rPr>
        <w:t xml:space="preserve"> section of EVOLVE</w:t>
      </w:r>
      <w:r w:rsidR="00F95716">
        <w:rPr>
          <w:rFonts w:cstheme="minorHAnsi"/>
          <w:sz w:val="22"/>
          <w:szCs w:val="22"/>
        </w:rPr>
        <w:t>.</w:t>
      </w:r>
    </w:p>
    <w:p w14:paraId="587063B8" w14:textId="77777777" w:rsidR="006B0B00" w:rsidRPr="006B0B00" w:rsidRDefault="006B0B00" w:rsidP="00F95716">
      <w:pPr>
        <w:jc w:val="both"/>
        <w:rPr>
          <w:rFonts w:cstheme="minorHAnsi"/>
          <w:b/>
          <w:iCs/>
          <w:sz w:val="22"/>
          <w:szCs w:val="22"/>
        </w:rPr>
      </w:pPr>
      <w:r w:rsidRPr="006B0B00">
        <w:rPr>
          <w:rFonts w:cstheme="minorHAnsi"/>
          <w:b/>
          <w:iCs/>
          <w:sz w:val="22"/>
          <w:szCs w:val="22"/>
        </w:rPr>
        <w:t>Taking copies of consent forms on visits</w:t>
      </w:r>
    </w:p>
    <w:p w14:paraId="6AAE6E3F" w14:textId="77777777" w:rsidR="006B0B00" w:rsidRPr="006B0B00" w:rsidRDefault="006B0B00" w:rsidP="006B0B00">
      <w:pPr>
        <w:jc w:val="both"/>
        <w:rPr>
          <w:rFonts w:cstheme="minorHAnsi"/>
          <w:iCs/>
          <w:sz w:val="22"/>
          <w:szCs w:val="22"/>
        </w:rPr>
      </w:pPr>
      <w:r w:rsidRPr="006B0B00">
        <w:rPr>
          <w:rFonts w:cstheme="minorHAnsi"/>
          <w:iCs/>
          <w:sz w:val="22"/>
          <w:szCs w:val="22"/>
        </w:rPr>
        <w:t xml:space="preserve">There is no requirement for visit leaders to carry evidence of consent on visits in the UK, although it is recommended for day visits, residentials and adventurous activities. </w:t>
      </w:r>
    </w:p>
    <w:p w14:paraId="40C85003" w14:textId="6478AD84" w:rsidR="006B0B00" w:rsidRDefault="006B0B00" w:rsidP="006B0B00">
      <w:pPr>
        <w:jc w:val="both"/>
        <w:rPr>
          <w:rFonts w:cstheme="minorHAnsi"/>
          <w:iCs/>
          <w:sz w:val="22"/>
          <w:szCs w:val="22"/>
        </w:rPr>
      </w:pPr>
      <w:r w:rsidRPr="006B0B00">
        <w:rPr>
          <w:rFonts w:cstheme="minorHAnsi"/>
          <w:iCs/>
          <w:sz w:val="22"/>
          <w:szCs w:val="22"/>
        </w:rPr>
        <w:t>Parental Conse</w:t>
      </w:r>
      <w:r w:rsidR="00614BC0">
        <w:rPr>
          <w:rFonts w:cstheme="minorHAnsi"/>
          <w:iCs/>
          <w:sz w:val="22"/>
          <w:szCs w:val="22"/>
        </w:rPr>
        <w:t>n</w:t>
      </w:r>
      <w:r w:rsidRPr="006B0B00">
        <w:rPr>
          <w:rFonts w:cstheme="minorHAnsi"/>
          <w:iCs/>
          <w:sz w:val="22"/>
          <w:szCs w:val="22"/>
        </w:rPr>
        <w:t xml:space="preserve">t forms </w:t>
      </w:r>
      <w:r w:rsidRPr="006B0B00">
        <w:rPr>
          <w:rFonts w:cstheme="minorHAnsi"/>
          <w:b/>
          <w:iCs/>
          <w:sz w:val="22"/>
          <w:szCs w:val="22"/>
        </w:rPr>
        <w:t>must be taken on any visit abroad</w:t>
      </w:r>
      <w:r w:rsidRPr="006B0B00">
        <w:rPr>
          <w:rFonts w:cstheme="minorHAnsi"/>
          <w:iCs/>
          <w:sz w:val="22"/>
          <w:szCs w:val="22"/>
        </w:rPr>
        <w:t xml:space="preserve">. </w:t>
      </w:r>
    </w:p>
    <w:p w14:paraId="096AFF51" w14:textId="77777777" w:rsidR="007D76BB" w:rsidRPr="00382814" w:rsidRDefault="007D76BB" w:rsidP="00382814">
      <w:pPr>
        <w:rPr>
          <w:sz w:val="22"/>
        </w:rPr>
      </w:pPr>
    </w:p>
    <w:p w14:paraId="24B33D01" w14:textId="77777777" w:rsidR="00382814" w:rsidRDefault="00382814" w:rsidP="00382814"/>
    <w:p w14:paraId="0821D5BE" w14:textId="7DCF38D4" w:rsidR="00CF5E9E" w:rsidRPr="007D7253" w:rsidRDefault="00CF5E9E" w:rsidP="007D7253">
      <w:pPr>
        <w:pStyle w:val="ListParagraph"/>
        <w:numPr>
          <w:ilvl w:val="0"/>
          <w:numId w:val="17"/>
        </w:numPr>
        <w:rPr>
          <w:sz w:val="22"/>
        </w:rPr>
      </w:pPr>
      <w:r w:rsidRPr="007D7253">
        <w:rPr>
          <w:sz w:val="22"/>
        </w:rPr>
        <w:br w:type="page"/>
      </w:r>
    </w:p>
    <w:p w14:paraId="1375D447" w14:textId="77777777" w:rsidR="00CF5E9E" w:rsidRPr="007D7253" w:rsidRDefault="00CF5E9E" w:rsidP="00B542FC">
      <w:pPr>
        <w:pStyle w:val="ListParagraph"/>
        <w:ind w:left="360"/>
        <w:rPr>
          <w:sz w:val="22"/>
        </w:rPr>
        <w:sectPr w:rsidR="00CF5E9E" w:rsidRPr="007D7253" w:rsidSect="0085755D">
          <w:footerReference w:type="default" r:id="rId24"/>
          <w:headerReference w:type="first" r:id="rId25"/>
          <w:pgSz w:w="11906" w:h="16838"/>
          <w:pgMar w:top="720" w:right="907" w:bottom="720" w:left="510" w:header="851" w:footer="454" w:gutter="0"/>
          <w:cols w:space="708"/>
          <w:titlePg/>
          <w:docGrid w:linePitch="360"/>
        </w:sectPr>
      </w:pPr>
    </w:p>
    <w:p w14:paraId="53270D6E" w14:textId="77777777" w:rsidR="00CF5E9E" w:rsidRPr="00923535" w:rsidRDefault="00CF5E9E" w:rsidP="00CF5E9E">
      <w:pPr>
        <w:pStyle w:val="BodyText3"/>
        <w:rPr>
          <w:sz w:val="24"/>
          <w:szCs w:val="24"/>
        </w:rPr>
      </w:pPr>
    </w:p>
    <w:p w14:paraId="1C3B0476" w14:textId="77777777" w:rsidR="00CF5E9E" w:rsidRPr="00923535" w:rsidRDefault="00CF5E9E" w:rsidP="00353C1E">
      <w:pPr>
        <w:pStyle w:val="Heading1"/>
      </w:pPr>
      <w:bookmarkStart w:id="184" w:name="_Toc80697067"/>
      <w:r w:rsidRPr="00923535">
        <w:t>FIGURE 1</w:t>
      </w:r>
      <w:bookmarkEnd w:id="184"/>
    </w:p>
    <w:p w14:paraId="1F26F1FE" w14:textId="2E67D0FA" w:rsidR="00CF5E9E" w:rsidRPr="0060547E" w:rsidRDefault="00CF5E9E" w:rsidP="00CF5E9E">
      <w:pPr>
        <w:pStyle w:val="PlainText"/>
        <w:jc w:val="center"/>
        <w:rPr>
          <w:b/>
          <w:sz w:val="24"/>
          <w:u w:val="single"/>
        </w:rPr>
      </w:pPr>
      <w:r>
        <w:rPr>
          <w:b/>
          <w:sz w:val="24"/>
          <w:u w:val="single"/>
        </w:rPr>
        <w:t>ZON</w:t>
      </w:r>
      <w:r w:rsidRPr="0060547E">
        <w:rPr>
          <w:b/>
          <w:sz w:val="24"/>
          <w:u w:val="single"/>
        </w:rPr>
        <w:t>ES OF ACTIVITY AND LEVELS OF APPROVAL</w:t>
      </w:r>
    </w:p>
    <w:p w14:paraId="341E6FEC" w14:textId="77777777" w:rsidR="00CF5E9E" w:rsidRPr="0060547E" w:rsidRDefault="00CF5E9E" w:rsidP="00CF5E9E">
      <w:pPr>
        <w:pStyle w:val="PlainText"/>
        <w:jc w:val="both"/>
        <w:rPr>
          <w:sz w:val="24"/>
          <w:u w:val="single"/>
        </w:rPr>
      </w:pPr>
    </w:p>
    <w:tbl>
      <w:tblPr>
        <w:tblpPr w:leftFromText="180" w:rightFromText="180" w:vertAnchor="text" w:horzAnchor="page" w:tblpX="1090" w:tblpY="1"/>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10"/>
        <w:gridCol w:w="5315"/>
        <w:gridCol w:w="5316"/>
      </w:tblGrid>
      <w:tr w:rsidR="00CF5E9E" w:rsidRPr="00CC4A2E" w14:paraId="4F070969" w14:textId="77777777" w:rsidTr="00C62A9F">
        <w:trPr>
          <w:trHeight w:val="416"/>
        </w:trPr>
        <w:tc>
          <w:tcPr>
            <w:tcW w:w="1384" w:type="dxa"/>
            <w:vAlign w:val="center"/>
          </w:tcPr>
          <w:p w14:paraId="675C44B2" w14:textId="5E121BF7" w:rsidR="00CF5E9E" w:rsidRPr="00CC4A2E" w:rsidRDefault="00CF5E9E" w:rsidP="00C62A9F">
            <w:pPr>
              <w:pStyle w:val="PlainText"/>
              <w:jc w:val="center"/>
              <w:rPr>
                <w:sz w:val="19"/>
                <w:szCs w:val="19"/>
              </w:rPr>
            </w:pPr>
            <w:r>
              <w:rPr>
                <w:sz w:val="19"/>
                <w:szCs w:val="19"/>
              </w:rPr>
              <w:t>Zone</w:t>
            </w:r>
          </w:p>
        </w:tc>
        <w:tc>
          <w:tcPr>
            <w:tcW w:w="2410" w:type="dxa"/>
            <w:vAlign w:val="center"/>
          </w:tcPr>
          <w:p w14:paraId="59C452A1" w14:textId="77777777" w:rsidR="00CF5E9E" w:rsidRPr="00CC4A2E" w:rsidRDefault="00CF5E9E" w:rsidP="00C62A9F">
            <w:pPr>
              <w:pStyle w:val="PlainText"/>
              <w:jc w:val="center"/>
              <w:rPr>
                <w:sz w:val="19"/>
                <w:szCs w:val="19"/>
              </w:rPr>
            </w:pPr>
            <w:r w:rsidRPr="00CC4A2E">
              <w:rPr>
                <w:sz w:val="19"/>
                <w:szCs w:val="19"/>
              </w:rPr>
              <w:t>LEVEL OF APPROVAL</w:t>
            </w:r>
          </w:p>
        </w:tc>
        <w:tc>
          <w:tcPr>
            <w:tcW w:w="5315" w:type="dxa"/>
            <w:vAlign w:val="center"/>
          </w:tcPr>
          <w:p w14:paraId="5BA2CEE4" w14:textId="77777777" w:rsidR="00CF5E9E" w:rsidRPr="00CC4A2E" w:rsidRDefault="00CF5E9E" w:rsidP="00C62A9F">
            <w:pPr>
              <w:pStyle w:val="PlainText"/>
              <w:jc w:val="center"/>
              <w:rPr>
                <w:sz w:val="19"/>
                <w:szCs w:val="19"/>
              </w:rPr>
            </w:pPr>
            <w:r w:rsidRPr="00CC4A2E">
              <w:rPr>
                <w:sz w:val="19"/>
                <w:szCs w:val="19"/>
              </w:rPr>
              <w:t>ACTIVITY</w:t>
            </w:r>
          </w:p>
        </w:tc>
        <w:tc>
          <w:tcPr>
            <w:tcW w:w="5316" w:type="dxa"/>
            <w:vAlign w:val="center"/>
          </w:tcPr>
          <w:p w14:paraId="0FE7E9F5" w14:textId="77777777" w:rsidR="00CF5E9E" w:rsidRPr="00CC4A2E" w:rsidRDefault="00CF5E9E" w:rsidP="00C62A9F">
            <w:pPr>
              <w:pStyle w:val="PlainText"/>
              <w:jc w:val="center"/>
              <w:rPr>
                <w:sz w:val="19"/>
                <w:szCs w:val="19"/>
              </w:rPr>
            </w:pPr>
            <w:r w:rsidRPr="00CC4A2E">
              <w:rPr>
                <w:sz w:val="19"/>
                <w:szCs w:val="19"/>
              </w:rPr>
              <w:t>ENVIRONMENT / LOCATION</w:t>
            </w:r>
          </w:p>
        </w:tc>
      </w:tr>
      <w:tr w:rsidR="00CF5E9E" w:rsidRPr="00CC4A2E" w14:paraId="31033BCA" w14:textId="77777777" w:rsidTr="00C62A9F">
        <w:trPr>
          <w:trHeight w:val="1212"/>
        </w:trPr>
        <w:tc>
          <w:tcPr>
            <w:tcW w:w="1384" w:type="dxa"/>
            <w:vAlign w:val="center"/>
          </w:tcPr>
          <w:p w14:paraId="5C00DDD4" w14:textId="472C5462" w:rsidR="00CF5E9E" w:rsidRPr="00CC4A2E" w:rsidRDefault="00CF5E9E" w:rsidP="00C62A9F">
            <w:pPr>
              <w:pStyle w:val="PlainText"/>
              <w:jc w:val="center"/>
              <w:rPr>
                <w:sz w:val="19"/>
                <w:szCs w:val="19"/>
              </w:rPr>
            </w:pPr>
            <w:r>
              <w:rPr>
                <w:sz w:val="19"/>
                <w:szCs w:val="19"/>
              </w:rPr>
              <w:t>1</w:t>
            </w:r>
          </w:p>
        </w:tc>
        <w:tc>
          <w:tcPr>
            <w:tcW w:w="2410" w:type="dxa"/>
            <w:vAlign w:val="center"/>
          </w:tcPr>
          <w:p w14:paraId="284B024E" w14:textId="77777777" w:rsidR="00CF5E9E" w:rsidRPr="00CC4A2E" w:rsidRDefault="00CF5E9E" w:rsidP="00C62A9F">
            <w:pPr>
              <w:pStyle w:val="PlainText"/>
              <w:jc w:val="center"/>
              <w:rPr>
                <w:sz w:val="19"/>
                <w:szCs w:val="19"/>
              </w:rPr>
            </w:pPr>
            <w:r w:rsidRPr="00CC4A2E">
              <w:rPr>
                <w:sz w:val="19"/>
                <w:szCs w:val="19"/>
              </w:rPr>
              <w:t>OVC and</w:t>
            </w:r>
          </w:p>
          <w:p w14:paraId="60A44094" w14:textId="22B07041" w:rsidR="00CF5E9E" w:rsidRPr="00CC4A2E" w:rsidRDefault="00F62CCA" w:rsidP="00C62A9F">
            <w:pPr>
              <w:pStyle w:val="PlainText"/>
              <w:jc w:val="center"/>
              <w:rPr>
                <w:sz w:val="19"/>
                <w:szCs w:val="19"/>
              </w:rPr>
            </w:pPr>
            <w:r>
              <w:rPr>
                <w:sz w:val="19"/>
                <w:szCs w:val="19"/>
              </w:rPr>
              <w:t>Head of School</w:t>
            </w:r>
          </w:p>
        </w:tc>
        <w:tc>
          <w:tcPr>
            <w:tcW w:w="5315" w:type="dxa"/>
          </w:tcPr>
          <w:p w14:paraId="184E4A3B"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Sports fixtures, within the city/ county</w:t>
            </w:r>
          </w:p>
          <w:p w14:paraId="0E827275"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School Swimming – formal teaching in life-guarded pools</w:t>
            </w:r>
          </w:p>
          <w:p w14:paraId="3D6DAEBF"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 xml:space="preserve">Regular visits to libraries, places of worship, study support </w:t>
            </w:r>
            <w:r w:rsidRPr="00CC4A2E">
              <w:rPr>
                <w:sz w:val="19"/>
                <w:szCs w:val="19"/>
                <w:lang w:val="en-GB"/>
              </w:rPr>
              <w:t>centres</w:t>
            </w:r>
            <w:r w:rsidRPr="00CC4A2E">
              <w:rPr>
                <w:sz w:val="19"/>
                <w:szCs w:val="19"/>
              </w:rPr>
              <w:t xml:space="preserve">, local parks and open spaces, local shops etc </w:t>
            </w:r>
          </w:p>
          <w:p w14:paraId="33D5B0BA"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Fieldwork in environments with no technical hazards (Local nature reserves, woods and parkland)</w:t>
            </w:r>
          </w:p>
          <w:p w14:paraId="27E99328"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Visits to local/city museums</w:t>
            </w:r>
          </w:p>
        </w:tc>
        <w:tc>
          <w:tcPr>
            <w:tcW w:w="5316" w:type="dxa"/>
          </w:tcPr>
          <w:p w14:paraId="46BF393A"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Local parks, residential areas and shopping areas</w:t>
            </w:r>
          </w:p>
        </w:tc>
      </w:tr>
      <w:tr w:rsidR="00CF5E9E" w:rsidRPr="00CC4A2E" w14:paraId="16A9708E" w14:textId="77777777" w:rsidTr="00C62A9F">
        <w:trPr>
          <w:trHeight w:val="2535"/>
        </w:trPr>
        <w:tc>
          <w:tcPr>
            <w:tcW w:w="1384" w:type="dxa"/>
            <w:vAlign w:val="center"/>
          </w:tcPr>
          <w:p w14:paraId="6419866D" w14:textId="1400945F" w:rsidR="00CF5E9E" w:rsidRPr="00CC4A2E" w:rsidRDefault="00CF5E9E" w:rsidP="00C62A9F">
            <w:pPr>
              <w:pStyle w:val="PlainText"/>
              <w:jc w:val="center"/>
              <w:rPr>
                <w:sz w:val="19"/>
                <w:szCs w:val="19"/>
              </w:rPr>
            </w:pPr>
            <w:r>
              <w:rPr>
                <w:sz w:val="19"/>
                <w:szCs w:val="19"/>
              </w:rPr>
              <w:t>2</w:t>
            </w:r>
          </w:p>
        </w:tc>
        <w:tc>
          <w:tcPr>
            <w:tcW w:w="2410" w:type="dxa"/>
            <w:vAlign w:val="center"/>
          </w:tcPr>
          <w:p w14:paraId="6BD831ED" w14:textId="77777777" w:rsidR="00353C1E" w:rsidRPr="00CC4A2E" w:rsidRDefault="00353C1E" w:rsidP="00353C1E">
            <w:pPr>
              <w:pStyle w:val="PlainText"/>
              <w:jc w:val="center"/>
              <w:rPr>
                <w:sz w:val="19"/>
                <w:szCs w:val="19"/>
              </w:rPr>
            </w:pPr>
            <w:r w:rsidRPr="00CC4A2E">
              <w:rPr>
                <w:sz w:val="19"/>
                <w:szCs w:val="19"/>
              </w:rPr>
              <w:t>OVC and</w:t>
            </w:r>
          </w:p>
          <w:p w14:paraId="4FC3F5A0" w14:textId="573235A5" w:rsidR="00CF5E9E" w:rsidRPr="00CC4A2E" w:rsidRDefault="00F62CCA" w:rsidP="00353C1E">
            <w:pPr>
              <w:pStyle w:val="PlainText"/>
              <w:jc w:val="center"/>
              <w:rPr>
                <w:sz w:val="19"/>
                <w:szCs w:val="19"/>
              </w:rPr>
            </w:pPr>
            <w:r>
              <w:rPr>
                <w:sz w:val="19"/>
                <w:szCs w:val="19"/>
              </w:rPr>
              <w:t>Head of School</w:t>
            </w:r>
            <w:r w:rsidR="00353C1E" w:rsidRPr="00CC4A2E">
              <w:rPr>
                <w:sz w:val="19"/>
                <w:szCs w:val="19"/>
              </w:rPr>
              <w:t xml:space="preserve"> </w:t>
            </w:r>
          </w:p>
        </w:tc>
        <w:tc>
          <w:tcPr>
            <w:tcW w:w="5315" w:type="dxa"/>
          </w:tcPr>
          <w:p w14:paraId="2BB2DBDC"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 xml:space="preserve">Full Day Visits to museums, attractions and parks some distance from the Academy. (Visitor attractions, </w:t>
            </w:r>
            <w:r>
              <w:rPr>
                <w:sz w:val="19"/>
                <w:szCs w:val="19"/>
              </w:rPr>
              <w:t>historic</w:t>
            </w:r>
            <w:r w:rsidRPr="00CC4A2E">
              <w:rPr>
                <w:sz w:val="19"/>
                <w:szCs w:val="19"/>
              </w:rPr>
              <w:t xml:space="preserve"> sites, theatre, cinema, farm visits etc) </w:t>
            </w:r>
          </w:p>
          <w:p w14:paraId="07A94D82"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Theme Parks and other tourist attractions</w:t>
            </w:r>
          </w:p>
          <w:p w14:paraId="050F2BC1"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Seaside resorts</w:t>
            </w:r>
          </w:p>
          <w:p w14:paraId="320E2F14"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 xml:space="preserve">Zoos </w:t>
            </w:r>
          </w:p>
          <w:p w14:paraId="6530F34C"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Ice skating</w:t>
            </w:r>
          </w:p>
          <w:p w14:paraId="21F28D11"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Swimming in public, lifeguarded, pools</w:t>
            </w:r>
          </w:p>
          <w:p w14:paraId="711A9293"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Walking in ‘normal’ country</w:t>
            </w:r>
          </w:p>
          <w:p w14:paraId="23760398"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London</w:t>
            </w:r>
            <w:r>
              <w:rPr>
                <w:sz w:val="19"/>
                <w:szCs w:val="19"/>
              </w:rPr>
              <w:t xml:space="preserve"> and other large cities</w:t>
            </w:r>
          </w:p>
          <w:p w14:paraId="0174B12B" w14:textId="77777777" w:rsidR="00CF5E9E" w:rsidRPr="00CC4A2E" w:rsidRDefault="00CF5E9E" w:rsidP="00C62A9F">
            <w:pPr>
              <w:pStyle w:val="PlainText"/>
              <w:ind w:left="720"/>
              <w:jc w:val="both"/>
              <w:rPr>
                <w:sz w:val="19"/>
                <w:szCs w:val="19"/>
              </w:rPr>
            </w:pPr>
          </w:p>
        </w:tc>
        <w:tc>
          <w:tcPr>
            <w:tcW w:w="5316" w:type="dxa"/>
          </w:tcPr>
          <w:p w14:paraId="74BD7504"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Walks in ‘</w:t>
            </w:r>
            <w:r w:rsidRPr="00CC4A2E">
              <w:rPr>
                <w:b/>
                <w:sz w:val="19"/>
                <w:szCs w:val="19"/>
              </w:rPr>
              <w:t>non-remote</w:t>
            </w:r>
            <w:r w:rsidRPr="00CC4A2E">
              <w:rPr>
                <w:sz w:val="19"/>
                <w:szCs w:val="19"/>
              </w:rPr>
              <w:t>’ country</w:t>
            </w:r>
          </w:p>
          <w:p w14:paraId="233F15B7" w14:textId="77777777" w:rsidR="00CF5E9E" w:rsidRPr="00CC4A2E" w:rsidRDefault="00CF5E9E" w:rsidP="00C62A9F">
            <w:pPr>
              <w:pStyle w:val="PlainText"/>
              <w:ind w:left="720"/>
              <w:jc w:val="both"/>
              <w:rPr>
                <w:sz w:val="19"/>
                <w:szCs w:val="19"/>
              </w:rPr>
            </w:pPr>
            <w:r w:rsidRPr="00CC4A2E">
              <w:rPr>
                <w:b/>
                <w:sz w:val="19"/>
                <w:szCs w:val="19"/>
              </w:rPr>
              <w:t>Non-remote Country</w:t>
            </w:r>
            <w:r w:rsidRPr="00CC4A2E">
              <w:rPr>
                <w:sz w:val="19"/>
                <w:szCs w:val="19"/>
              </w:rPr>
              <w:t xml:space="preserve"> – enclosed farmland, fields, low land forest – not moorland, mountain (above 600m) and/or where it is possible to be more than 30 mins</w:t>
            </w:r>
            <w:r>
              <w:rPr>
                <w:sz w:val="19"/>
                <w:szCs w:val="19"/>
              </w:rPr>
              <w:t xml:space="preserve"> or 2.5km</w:t>
            </w:r>
            <w:r w:rsidRPr="00CC4A2E">
              <w:rPr>
                <w:sz w:val="19"/>
                <w:szCs w:val="19"/>
              </w:rPr>
              <w:t xml:space="preserve"> from a road or refuge</w:t>
            </w:r>
          </w:p>
          <w:p w14:paraId="4630C4DA"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‘Water Margin’ activity</w:t>
            </w:r>
          </w:p>
          <w:p w14:paraId="57FCC1F3" w14:textId="77777777" w:rsidR="00CF5E9E" w:rsidRPr="00CC4A2E" w:rsidRDefault="00CF5E9E" w:rsidP="00C62A9F">
            <w:pPr>
              <w:pStyle w:val="PlainText"/>
              <w:ind w:left="140"/>
              <w:jc w:val="both"/>
              <w:rPr>
                <w:sz w:val="19"/>
                <w:szCs w:val="19"/>
              </w:rPr>
            </w:pPr>
          </w:p>
        </w:tc>
      </w:tr>
      <w:tr w:rsidR="00CF5E9E" w:rsidRPr="00CC4A2E" w14:paraId="44879242" w14:textId="77777777" w:rsidTr="00C62A9F">
        <w:tc>
          <w:tcPr>
            <w:tcW w:w="1384" w:type="dxa"/>
            <w:vAlign w:val="center"/>
          </w:tcPr>
          <w:p w14:paraId="7D4FB2ED" w14:textId="1E81024D" w:rsidR="00CF5E9E" w:rsidRPr="00CC4A2E" w:rsidRDefault="00CF5E9E" w:rsidP="00C62A9F">
            <w:pPr>
              <w:pStyle w:val="PlainText"/>
              <w:jc w:val="center"/>
              <w:rPr>
                <w:sz w:val="19"/>
                <w:szCs w:val="19"/>
              </w:rPr>
            </w:pPr>
            <w:r>
              <w:rPr>
                <w:sz w:val="19"/>
                <w:szCs w:val="19"/>
              </w:rPr>
              <w:t>3</w:t>
            </w:r>
          </w:p>
        </w:tc>
        <w:tc>
          <w:tcPr>
            <w:tcW w:w="2410" w:type="dxa"/>
            <w:vAlign w:val="center"/>
          </w:tcPr>
          <w:p w14:paraId="0BBA894A" w14:textId="2F09145F" w:rsidR="00353C1E" w:rsidRPr="00CC4A2E" w:rsidRDefault="00353C1E" w:rsidP="00353C1E">
            <w:pPr>
              <w:pStyle w:val="PlainText"/>
              <w:jc w:val="center"/>
              <w:rPr>
                <w:sz w:val="19"/>
                <w:szCs w:val="19"/>
              </w:rPr>
            </w:pPr>
            <w:r>
              <w:rPr>
                <w:sz w:val="19"/>
                <w:szCs w:val="19"/>
              </w:rPr>
              <w:t>OVC,</w:t>
            </w:r>
          </w:p>
          <w:p w14:paraId="1EDFD827" w14:textId="66256BA2" w:rsidR="00CF5E9E" w:rsidRPr="00CC4A2E" w:rsidRDefault="00F62CCA" w:rsidP="00353C1E">
            <w:pPr>
              <w:pStyle w:val="PlainText"/>
              <w:jc w:val="center"/>
              <w:rPr>
                <w:sz w:val="19"/>
                <w:szCs w:val="19"/>
              </w:rPr>
            </w:pPr>
            <w:r>
              <w:rPr>
                <w:sz w:val="19"/>
                <w:szCs w:val="19"/>
              </w:rPr>
              <w:t>Head of School</w:t>
            </w:r>
            <w:r w:rsidR="00353C1E" w:rsidRPr="00CC4A2E">
              <w:rPr>
                <w:sz w:val="19"/>
                <w:szCs w:val="19"/>
              </w:rPr>
              <w:t xml:space="preserve"> </w:t>
            </w:r>
          </w:p>
          <w:p w14:paraId="0C740645" w14:textId="77777777" w:rsidR="00CF5E9E" w:rsidRPr="00CC4A2E" w:rsidRDefault="00CF5E9E" w:rsidP="00C62A9F">
            <w:pPr>
              <w:pStyle w:val="PlainText"/>
              <w:jc w:val="center"/>
              <w:rPr>
                <w:sz w:val="19"/>
                <w:szCs w:val="19"/>
              </w:rPr>
            </w:pPr>
          </w:p>
        </w:tc>
        <w:tc>
          <w:tcPr>
            <w:tcW w:w="5315" w:type="dxa"/>
          </w:tcPr>
          <w:p w14:paraId="5A213E16"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Any visit/activity involving a Residential (overnight stay) element including Camping and ‘school sleep overs’</w:t>
            </w:r>
          </w:p>
          <w:p w14:paraId="4857B499"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 xml:space="preserve">Any visit abroad </w:t>
            </w:r>
          </w:p>
          <w:p w14:paraId="67B82CEB"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Any visit involving ‘adventurous activities’, led either by a Centre, an outside provider or staff member (See Figure 2)</w:t>
            </w:r>
          </w:p>
          <w:p w14:paraId="1FA01D52" w14:textId="77777777" w:rsidR="00CF5E9E" w:rsidRPr="00CC4A2E" w:rsidRDefault="00CF5E9E" w:rsidP="00C62A9F">
            <w:pPr>
              <w:pStyle w:val="PlainText"/>
              <w:jc w:val="both"/>
              <w:rPr>
                <w:sz w:val="19"/>
                <w:szCs w:val="19"/>
              </w:rPr>
            </w:pPr>
          </w:p>
        </w:tc>
        <w:tc>
          <w:tcPr>
            <w:tcW w:w="5316" w:type="dxa"/>
          </w:tcPr>
          <w:p w14:paraId="5C91A67C"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Visits to hazardous environments</w:t>
            </w:r>
          </w:p>
          <w:p w14:paraId="5AACB8C3"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Overseas Expeditions</w:t>
            </w:r>
          </w:p>
          <w:p w14:paraId="2F390940"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Any water-based activity</w:t>
            </w:r>
          </w:p>
          <w:p w14:paraId="3A24B21E"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Any activity in winter mountain conditions</w:t>
            </w:r>
          </w:p>
          <w:p w14:paraId="2CD208E2"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Open Country/Remote terrain more than 30mins from a road (above 600m)</w:t>
            </w:r>
          </w:p>
          <w:p w14:paraId="10AB93BB"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Near cliffs or steep terrain</w:t>
            </w:r>
          </w:p>
          <w:p w14:paraId="214F274E"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Areas subject to extremes of weather or environmental change</w:t>
            </w:r>
          </w:p>
          <w:p w14:paraId="74A3A1EA" w14:textId="77777777" w:rsidR="00CF5E9E" w:rsidRPr="00CC4A2E" w:rsidRDefault="00CF5E9E" w:rsidP="00DC4C6E">
            <w:pPr>
              <w:pStyle w:val="PlainText"/>
              <w:numPr>
                <w:ilvl w:val="0"/>
                <w:numId w:val="10"/>
              </w:numPr>
              <w:tabs>
                <w:tab w:val="clear" w:pos="720"/>
                <w:tab w:val="num" w:pos="360"/>
              </w:tabs>
              <w:ind w:left="360"/>
              <w:jc w:val="both"/>
              <w:rPr>
                <w:sz w:val="19"/>
                <w:szCs w:val="19"/>
              </w:rPr>
            </w:pPr>
            <w:r w:rsidRPr="00CC4A2E">
              <w:rPr>
                <w:sz w:val="19"/>
                <w:szCs w:val="19"/>
              </w:rPr>
              <w:t>Swimming in non-lifeguarded pools or open water</w:t>
            </w:r>
          </w:p>
        </w:tc>
      </w:tr>
    </w:tbl>
    <w:p w14:paraId="76DB9151" w14:textId="69D4467D" w:rsidR="00CF5E9E" w:rsidRDefault="00CF5E9E" w:rsidP="00D33828">
      <w:pPr>
        <w:rPr>
          <w:b/>
          <w:color w:val="000000" w:themeColor="text1"/>
          <w:sz w:val="24"/>
        </w:rPr>
      </w:pPr>
    </w:p>
    <w:p w14:paraId="0FA10D85" w14:textId="0802C9FB" w:rsidR="00353C1E" w:rsidRDefault="00353C1E" w:rsidP="00D33828">
      <w:pPr>
        <w:rPr>
          <w:b/>
          <w:color w:val="000000" w:themeColor="text1"/>
          <w:sz w:val="24"/>
        </w:rPr>
      </w:pPr>
    </w:p>
    <w:p w14:paraId="6E0B580E" w14:textId="73F9758C" w:rsidR="00353C1E" w:rsidRDefault="00353C1E" w:rsidP="00D33828">
      <w:pPr>
        <w:rPr>
          <w:b/>
          <w:color w:val="000000" w:themeColor="text1"/>
          <w:sz w:val="24"/>
        </w:rPr>
      </w:pPr>
    </w:p>
    <w:p w14:paraId="441F6941" w14:textId="73494511" w:rsidR="00353C1E" w:rsidRDefault="00353C1E" w:rsidP="00D33828">
      <w:pPr>
        <w:rPr>
          <w:b/>
          <w:color w:val="000000" w:themeColor="text1"/>
          <w:sz w:val="24"/>
        </w:rPr>
      </w:pPr>
    </w:p>
    <w:p w14:paraId="5CEB871F" w14:textId="73145651" w:rsidR="00353C1E" w:rsidRDefault="00353C1E" w:rsidP="00D33828">
      <w:pPr>
        <w:rPr>
          <w:b/>
          <w:color w:val="000000" w:themeColor="text1"/>
          <w:sz w:val="24"/>
        </w:rPr>
      </w:pPr>
    </w:p>
    <w:p w14:paraId="6E40576F" w14:textId="5EF7AB74" w:rsidR="00353C1E" w:rsidRDefault="00353C1E" w:rsidP="00D33828">
      <w:pPr>
        <w:rPr>
          <w:b/>
          <w:color w:val="000000" w:themeColor="text1"/>
          <w:sz w:val="24"/>
        </w:rPr>
      </w:pPr>
    </w:p>
    <w:p w14:paraId="5E7961B9" w14:textId="1C72D0FE" w:rsidR="00353C1E" w:rsidRDefault="00353C1E" w:rsidP="00D33828">
      <w:pPr>
        <w:rPr>
          <w:b/>
          <w:color w:val="000000" w:themeColor="text1"/>
          <w:sz w:val="24"/>
        </w:rPr>
      </w:pPr>
    </w:p>
    <w:p w14:paraId="7BC86C2C" w14:textId="350A6278" w:rsidR="00353C1E" w:rsidRDefault="00353C1E" w:rsidP="00D33828">
      <w:pPr>
        <w:rPr>
          <w:b/>
          <w:color w:val="000000" w:themeColor="text1"/>
          <w:sz w:val="24"/>
        </w:rPr>
      </w:pPr>
    </w:p>
    <w:p w14:paraId="6A7073ED" w14:textId="6989A002" w:rsidR="00353C1E" w:rsidRDefault="00353C1E" w:rsidP="00D33828">
      <w:pPr>
        <w:rPr>
          <w:b/>
          <w:color w:val="000000" w:themeColor="text1"/>
          <w:sz w:val="24"/>
        </w:rPr>
      </w:pPr>
    </w:p>
    <w:p w14:paraId="5FCC528D" w14:textId="5A861D44" w:rsidR="00353C1E" w:rsidRDefault="00353C1E" w:rsidP="00D33828">
      <w:pPr>
        <w:rPr>
          <w:b/>
          <w:color w:val="000000" w:themeColor="text1"/>
          <w:sz w:val="24"/>
        </w:rPr>
      </w:pPr>
    </w:p>
    <w:p w14:paraId="661DAD8A" w14:textId="416052C4" w:rsidR="00353C1E" w:rsidRDefault="00353C1E" w:rsidP="00D33828">
      <w:pPr>
        <w:rPr>
          <w:b/>
          <w:color w:val="000000" w:themeColor="text1"/>
          <w:sz w:val="24"/>
        </w:rPr>
      </w:pPr>
    </w:p>
    <w:p w14:paraId="2753F063" w14:textId="448A4A0D" w:rsidR="00353C1E" w:rsidRDefault="00353C1E" w:rsidP="00D33828">
      <w:pPr>
        <w:rPr>
          <w:b/>
          <w:color w:val="000000" w:themeColor="text1"/>
          <w:sz w:val="24"/>
        </w:rPr>
      </w:pPr>
    </w:p>
    <w:p w14:paraId="0847B994" w14:textId="3BD10145" w:rsidR="00353C1E" w:rsidRDefault="00353C1E" w:rsidP="00D33828">
      <w:pPr>
        <w:rPr>
          <w:b/>
          <w:color w:val="000000" w:themeColor="text1"/>
          <w:sz w:val="24"/>
        </w:rPr>
      </w:pPr>
    </w:p>
    <w:p w14:paraId="5C2A7ADF" w14:textId="115212E3" w:rsidR="00353C1E" w:rsidRDefault="00353C1E" w:rsidP="00D33828">
      <w:pPr>
        <w:rPr>
          <w:b/>
          <w:color w:val="000000" w:themeColor="text1"/>
          <w:sz w:val="24"/>
        </w:rPr>
      </w:pPr>
    </w:p>
    <w:p w14:paraId="14AB5593" w14:textId="783EC405" w:rsidR="00353C1E" w:rsidRDefault="00353C1E" w:rsidP="00D33828">
      <w:pPr>
        <w:rPr>
          <w:b/>
          <w:color w:val="000000" w:themeColor="text1"/>
          <w:sz w:val="24"/>
        </w:rPr>
      </w:pPr>
    </w:p>
    <w:p w14:paraId="1AF2E3E9" w14:textId="6A3EFAD9" w:rsidR="00353C1E" w:rsidRDefault="00353C1E" w:rsidP="00D33828">
      <w:pPr>
        <w:rPr>
          <w:b/>
          <w:color w:val="000000" w:themeColor="text1"/>
          <w:sz w:val="24"/>
        </w:rPr>
      </w:pPr>
    </w:p>
    <w:p w14:paraId="0D2A3937" w14:textId="67CED58C" w:rsidR="00353C1E" w:rsidRDefault="00353C1E" w:rsidP="00D33828">
      <w:pPr>
        <w:rPr>
          <w:b/>
          <w:color w:val="000000" w:themeColor="text1"/>
          <w:sz w:val="24"/>
        </w:rPr>
      </w:pPr>
    </w:p>
    <w:p w14:paraId="04E346DC" w14:textId="212365FD" w:rsidR="00353C1E" w:rsidRDefault="00353C1E" w:rsidP="00D33828">
      <w:pPr>
        <w:rPr>
          <w:b/>
          <w:color w:val="000000" w:themeColor="text1"/>
          <w:sz w:val="24"/>
        </w:rPr>
      </w:pPr>
    </w:p>
    <w:p w14:paraId="660C58CD" w14:textId="02B78BAA" w:rsidR="00353C1E" w:rsidRDefault="00353C1E" w:rsidP="00D33828">
      <w:pPr>
        <w:rPr>
          <w:b/>
          <w:color w:val="000000" w:themeColor="text1"/>
          <w:sz w:val="24"/>
        </w:rPr>
      </w:pPr>
    </w:p>
    <w:p w14:paraId="65A4FD88" w14:textId="77777777" w:rsidR="00353C1E" w:rsidRPr="0060547E" w:rsidRDefault="00353C1E" w:rsidP="00353C1E">
      <w:pPr>
        <w:pStyle w:val="Heading1"/>
      </w:pPr>
      <w:bookmarkStart w:id="185" w:name="_Toc80697068"/>
      <w:r w:rsidRPr="0060547E">
        <w:t>FIGURE 2</w:t>
      </w:r>
      <w:bookmarkEnd w:id="185"/>
      <w:r w:rsidRPr="0060547E">
        <w:t xml:space="preserve"> </w:t>
      </w:r>
    </w:p>
    <w:p w14:paraId="059F430B" w14:textId="31A4418A" w:rsidR="00353C1E" w:rsidRDefault="00353C1E" w:rsidP="00353C1E">
      <w:pPr>
        <w:pStyle w:val="PlainText"/>
        <w:jc w:val="center"/>
        <w:rPr>
          <w:b/>
          <w:sz w:val="22"/>
          <w:u w:val="single"/>
        </w:rPr>
      </w:pPr>
      <w:r>
        <w:rPr>
          <w:b/>
          <w:sz w:val="22"/>
          <w:u w:val="single"/>
        </w:rPr>
        <w:t xml:space="preserve">DEFINITION OF ADVENTUROUS ACTIVITIES – ALL REQUIRE </w:t>
      </w:r>
      <w:r w:rsidR="001E1B96">
        <w:rPr>
          <w:b/>
          <w:sz w:val="22"/>
          <w:u w:val="single"/>
        </w:rPr>
        <w:t>HEADTEACHER APPROVAL</w:t>
      </w:r>
      <w:r>
        <w:rPr>
          <w:b/>
          <w:sz w:val="22"/>
          <w:u w:val="single"/>
        </w:rPr>
        <w:t xml:space="preserve"> ON EVOLVE</w:t>
      </w:r>
    </w:p>
    <w:p w14:paraId="49DBC168" w14:textId="77777777" w:rsidR="00353C1E" w:rsidRDefault="00353C1E" w:rsidP="00353C1E">
      <w:pPr>
        <w:pStyle w:val="PlainText"/>
        <w:ind w:hanging="426"/>
        <w:jc w:val="center"/>
        <w:rPr>
          <w:b/>
          <w:sz w:val="22"/>
        </w:rPr>
      </w:pPr>
      <w:r>
        <w:rPr>
          <w:b/>
          <w:sz w:val="22"/>
        </w:rPr>
        <w:t>Adventurous Activities covered by AALA Licensing</w:t>
      </w:r>
    </w:p>
    <w:p w14:paraId="0E978668" w14:textId="77777777" w:rsidR="00353C1E" w:rsidRPr="0060547E" w:rsidRDefault="00353C1E" w:rsidP="00353C1E">
      <w:pPr>
        <w:pStyle w:val="PlainText"/>
        <w:ind w:hanging="426"/>
        <w:jc w:val="center"/>
        <w:rPr>
          <w:b/>
          <w:sz w:val="24"/>
        </w:rPr>
      </w:pPr>
    </w:p>
    <w:tbl>
      <w:tblPr>
        <w:tblpPr w:leftFromText="180" w:rightFromText="180" w:vertAnchor="text" w:horzAnchor="page" w:tblpX="2300" w:tblpY="61"/>
        <w:tblW w:w="11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903"/>
        <w:gridCol w:w="2908"/>
        <w:gridCol w:w="2586"/>
      </w:tblGrid>
      <w:tr w:rsidR="00353C1E" w:rsidRPr="00E546C1" w14:paraId="3D41780B" w14:textId="77777777" w:rsidTr="00C62A9F">
        <w:tc>
          <w:tcPr>
            <w:tcW w:w="3369" w:type="dxa"/>
          </w:tcPr>
          <w:p w14:paraId="660BEC2A" w14:textId="77777777" w:rsidR="00353C1E" w:rsidRPr="00E546C1" w:rsidRDefault="00353C1E" w:rsidP="00C62A9F">
            <w:pPr>
              <w:pStyle w:val="PlainText"/>
              <w:ind w:left="34"/>
              <w:jc w:val="center"/>
            </w:pPr>
            <w:r w:rsidRPr="00E546C1">
              <w:t>Rock Climbing</w:t>
            </w:r>
          </w:p>
          <w:p w14:paraId="727003C9" w14:textId="77777777" w:rsidR="00353C1E" w:rsidRPr="00E546C1" w:rsidRDefault="00353C1E" w:rsidP="00C62A9F">
            <w:pPr>
              <w:pStyle w:val="PlainText"/>
              <w:ind w:left="34"/>
              <w:jc w:val="center"/>
            </w:pPr>
            <w:r w:rsidRPr="00E546C1">
              <w:t>Abseiling</w:t>
            </w:r>
          </w:p>
          <w:p w14:paraId="4E4E31E0" w14:textId="77777777" w:rsidR="00353C1E" w:rsidRPr="00E546C1" w:rsidRDefault="00353C1E" w:rsidP="00C62A9F">
            <w:pPr>
              <w:pStyle w:val="PlainText"/>
              <w:ind w:left="34"/>
              <w:jc w:val="center"/>
            </w:pPr>
            <w:r w:rsidRPr="00E546C1">
              <w:t>Ice Climbing</w:t>
            </w:r>
          </w:p>
          <w:p w14:paraId="28DC41F5" w14:textId="77777777" w:rsidR="00353C1E" w:rsidRPr="00E546C1" w:rsidRDefault="00353C1E" w:rsidP="00C62A9F">
            <w:pPr>
              <w:pStyle w:val="PlainText"/>
              <w:ind w:left="34"/>
              <w:jc w:val="center"/>
            </w:pPr>
            <w:r w:rsidRPr="00E546C1">
              <w:t>Gorge Walking</w:t>
            </w:r>
          </w:p>
          <w:p w14:paraId="24DB16D8" w14:textId="77777777" w:rsidR="00353C1E" w:rsidRPr="00E546C1" w:rsidRDefault="00353C1E" w:rsidP="00C62A9F">
            <w:pPr>
              <w:pStyle w:val="PlainText"/>
              <w:ind w:left="34"/>
              <w:jc w:val="center"/>
            </w:pPr>
            <w:r w:rsidRPr="00E546C1">
              <w:t>Ghyll Scrambling</w:t>
            </w:r>
          </w:p>
          <w:p w14:paraId="040810D9" w14:textId="77777777" w:rsidR="00353C1E" w:rsidRPr="00E546C1" w:rsidRDefault="00353C1E" w:rsidP="00C62A9F">
            <w:pPr>
              <w:pStyle w:val="PlainText"/>
              <w:ind w:left="34"/>
              <w:jc w:val="center"/>
            </w:pPr>
            <w:r w:rsidRPr="00E546C1">
              <w:t>Sea Level Traversing</w:t>
            </w:r>
          </w:p>
          <w:p w14:paraId="447B0709" w14:textId="77777777" w:rsidR="00353C1E" w:rsidRPr="00E546C1" w:rsidRDefault="00353C1E" w:rsidP="00C62A9F">
            <w:pPr>
              <w:pStyle w:val="PlainText"/>
              <w:ind w:left="34"/>
              <w:jc w:val="center"/>
            </w:pPr>
          </w:p>
        </w:tc>
        <w:tc>
          <w:tcPr>
            <w:tcW w:w="2903" w:type="dxa"/>
          </w:tcPr>
          <w:p w14:paraId="3EC9B292" w14:textId="77777777" w:rsidR="00353C1E" w:rsidRPr="00E546C1" w:rsidRDefault="00353C1E" w:rsidP="00C62A9F">
            <w:pPr>
              <w:pStyle w:val="PlainText"/>
              <w:jc w:val="center"/>
            </w:pPr>
            <w:r w:rsidRPr="00E546C1">
              <w:t>Canoeing</w:t>
            </w:r>
          </w:p>
          <w:p w14:paraId="5AD45DC2" w14:textId="77777777" w:rsidR="00353C1E" w:rsidRPr="00E546C1" w:rsidRDefault="00353C1E" w:rsidP="00C62A9F">
            <w:pPr>
              <w:pStyle w:val="PlainText"/>
              <w:jc w:val="center"/>
            </w:pPr>
            <w:r w:rsidRPr="00E546C1">
              <w:t>Kayaking</w:t>
            </w:r>
          </w:p>
          <w:p w14:paraId="201DC9B3" w14:textId="77777777" w:rsidR="00353C1E" w:rsidRPr="00E546C1" w:rsidRDefault="00353C1E" w:rsidP="00C62A9F">
            <w:pPr>
              <w:pStyle w:val="PlainText"/>
              <w:jc w:val="center"/>
            </w:pPr>
            <w:r w:rsidRPr="00E546C1">
              <w:t>Dragon Boating</w:t>
            </w:r>
          </w:p>
          <w:p w14:paraId="31CF92EC" w14:textId="77777777" w:rsidR="00353C1E" w:rsidRPr="00E546C1" w:rsidRDefault="00353C1E" w:rsidP="00C62A9F">
            <w:pPr>
              <w:pStyle w:val="PlainText"/>
              <w:jc w:val="center"/>
            </w:pPr>
            <w:r w:rsidRPr="00E546C1">
              <w:t>Wave Skiing</w:t>
            </w:r>
          </w:p>
          <w:p w14:paraId="034438BC" w14:textId="77777777" w:rsidR="00353C1E" w:rsidRPr="00E546C1" w:rsidRDefault="00353C1E" w:rsidP="00C62A9F">
            <w:pPr>
              <w:pStyle w:val="PlainText"/>
              <w:jc w:val="center"/>
            </w:pPr>
            <w:r w:rsidRPr="00E546C1">
              <w:t>White-water Rafting</w:t>
            </w:r>
          </w:p>
          <w:p w14:paraId="6B414555" w14:textId="77777777" w:rsidR="00353C1E" w:rsidRPr="00E546C1" w:rsidRDefault="00353C1E" w:rsidP="00C62A9F">
            <w:pPr>
              <w:pStyle w:val="PlainText"/>
              <w:jc w:val="center"/>
            </w:pPr>
            <w:r w:rsidRPr="00E546C1">
              <w:t>Improvised Rafting</w:t>
            </w:r>
          </w:p>
          <w:p w14:paraId="420DC132" w14:textId="77777777" w:rsidR="00353C1E" w:rsidRPr="00E546C1" w:rsidRDefault="00353C1E" w:rsidP="00C62A9F">
            <w:pPr>
              <w:pStyle w:val="PlainText"/>
              <w:jc w:val="center"/>
            </w:pPr>
            <w:r w:rsidRPr="00E546C1">
              <w:t>Sailing</w:t>
            </w:r>
          </w:p>
          <w:p w14:paraId="24B97A8D" w14:textId="77777777" w:rsidR="00353C1E" w:rsidRPr="00E546C1" w:rsidRDefault="00353C1E" w:rsidP="00C62A9F">
            <w:pPr>
              <w:pStyle w:val="PlainText"/>
              <w:jc w:val="center"/>
            </w:pPr>
            <w:r w:rsidRPr="00E546C1">
              <w:t>Sailboarding</w:t>
            </w:r>
          </w:p>
          <w:p w14:paraId="7A9F2F76" w14:textId="77777777" w:rsidR="00353C1E" w:rsidRPr="00E546C1" w:rsidRDefault="00353C1E" w:rsidP="00C62A9F">
            <w:pPr>
              <w:pStyle w:val="PlainText"/>
              <w:jc w:val="center"/>
            </w:pPr>
            <w:r w:rsidRPr="00E546C1">
              <w:t>Kite surfing</w:t>
            </w:r>
          </w:p>
          <w:p w14:paraId="47ECC391" w14:textId="77777777" w:rsidR="00353C1E" w:rsidRPr="00E546C1" w:rsidRDefault="00353C1E" w:rsidP="00C62A9F">
            <w:pPr>
              <w:pStyle w:val="PlainText"/>
              <w:jc w:val="center"/>
            </w:pPr>
            <w:r w:rsidRPr="00E546C1">
              <w:t>Use of powered craft boats</w:t>
            </w:r>
          </w:p>
          <w:p w14:paraId="61177BB3" w14:textId="77777777" w:rsidR="00353C1E" w:rsidRPr="00E546C1" w:rsidRDefault="00353C1E" w:rsidP="00C62A9F">
            <w:pPr>
              <w:pStyle w:val="PlainText"/>
              <w:jc w:val="center"/>
            </w:pPr>
            <w:r w:rsidRPr="00E546C1">
              <w:t>Windsurfing</w:t>
            </w:r>
          </w:p>
        </w:tc>
        <w:tc>
          <w:tcPr>
            <w:tcW w:w="2908" w:type="dxa"/>
          </w:tcPr>
          <w:p w14:paraId="5CF15CB0" w14:textId="77777777" w:rsidR="00353C1E" w:rsidRPr="00E546C1" w:rsidRDefault="00353C1E" w:rsidP="00C62A9F">
            <w:pPr>
              <w:pStyle w:val="PlainText"/>
              <w:jc w:val="center"/>
            </w:pPr>
            <w:r w:rsidRPr="00E546C1">
              <w:t>Hillwalking – in ‘open country’</w:t>
            </w:r>
          </w:p>
          <w:p w14:paraId="327DC3E6" w14:textId="77777777" w:rsidR="00353C1E" w:rsidRPr="00E546C1" w:rsidRDefault="00353C1E" w:rsidP="00C62A9F">
            <w:pPr>
              <w:pStyle w:val="PlainText"/>
              <w:jc w:val="center"/>
            </w:pPr>
            <w:r w:rsidRPr="00E546C1">
              <w:t>Mountaineering</w:t>
            </w:r>
          </w:p>
          <w:p w14:paraId="1DD120FA" w14:textId="77777777" w:rsidR="00353C1E" w:rsidRPr="00E546C1" w:rsidRDefault="00353C1E" w:rsidP="00C62A9F">
            <w:pPr>
              <w:pStyle w:val="PlainText"/>
              <w:jc w:val="center"/>
            </w:pPr>
            <w:r w:rsidRPr="00E546C1">
              <w:t>Fell Running</w:t>
            </w:r>
          </w:p>
          <w:p w14:paraId="7AEAE92A" w14:textId="77777777" w:rsidR="00353C1E" w:rsidRPr="00E546C1" w:rsidRDefault="00353C1E" w:rsidP="00C62A9F">
            <w:pPr>
              <w:pStyle w:val="PlainText"/>
              <w:jc w:val="center"/>
            </w:pPr>
            <w:r w:rsidRPr="00E546C1">
              <w:t>Pony Trekking</w:t>
            </w:r>
          </w:p>
          <w:p w14:paraId="20FFE200" w14:textId="77777777" w:rsidR="00353C1E" w:rsidRPr="00E546C1" w:rsidRDefault="00353C1E" w:rsidP="00C62A9F">
            <w:pPr>
              <w:pStyle w:val="PlainText"/>
              <w:jc w:val="center"/>
            </w:pPr>
            <w:r w:rsidRPr="00E546C1">
              <w:t>Off Road Cycling</w:t>
            </w:r>
          </w:p>
          <w:p w14:paraId="138DE9A7" w14:textId="77777777" w:rsidR="00353C1E" w:rsidRPr="00E546C1" w:rsidRDefault="00353C1E" w:rsidP="00C62A9F">
            <w:pPr>
              <w:pStyle w:val="PlainText"/>
              <w:jc w:val="center"/>
            </w:pPr>
            <w:r w:rsidRPr="00E546C1">
              <w:t>Off-piste Skiing</w:t>
            </w:r>
          </w:p>
        </w:tc>
        <w:tc>
          <w:tcPr>
            <w:tcW w:w="2586" w:type="dxa"/>
          </w:tcPr>
          <w:p w14:paraId="4649625E" w14:textId="77777777" w:rsidR="00353C1E" w:rsidRPr="00E546C1" w:rsidRDefault="00353C1E" w:rsidP="00C62A9F">
            <w:pPr>
              <w:pStyle w:val="PlainText"/>
              <w:jc w:val="center"/>
            </w:pPr>
            <w:r w:rsidRPr="00E546C1">
              <w:t>Pot-holing</w:t>
            </w:r>
          </w:p>
          <w:p w14:paraId="084F7A8E" w14:textId="77777777" w:rsidR="00353C1E" w:rsidRPr="00E546C1" w:rsidRDefault="00353C1E" w:rsidP="00C62A9F">
            <w:pPr>
              <w:pStyle w:val="PlainText"/>
              <w:jc w:val="center"/>
            </w:pPr>
            <w:r w:rsidRPr="00E546C1">
              <w:t>Mine Exploration</w:t>
            </w:r>
          </w:p>
          <w:p w14:paraId="6C1D5B39" w14:textId="77777777" w:rsidR="00353C1E" w:rsidRPr="00E546C1" w:rsidRDefault="00353C1E" w:rsidP="00C62A9F">
            <w:pPr>
              <w:pStyle w:val="PlainText"/>
              <w:jc w:val="center"/>
            </w:pPr>
            <w:r w:rsidRPr="00E546C1">
              <w:t>Caving</w:t>
            </w:r>
          </w:p>
        </w:tc>
      </w:tr>
    </w:tbl>
    <w:p w14:paraId="13A70BDA" w14:textId="77777777" w:rsidR="00353C1E" w:rsidRPr="00E546C1" w:rsidRDefault="00353C1E" w:rsidP="00353C1E">
      <w:pPr>
        <w:pStyle w:val="PlainText"/>
        <w:jc w:val="center"/>
        <w:rPr>
          <w:b/>
        </w:rPr>
      </w:pPr>
    </w:p>
    <w:p w14:paraId="0A7E531C" w14:textId="77777777" w:rsidR="00353C1E" w:rsidRPr="00E546C1" w:rsidRDefault="00353C1E" w:rsidP="00353C1E">
      <w:pPr>
        <w:pStyle w:val="PlainText"/>
        <w:jc w:val="center"/>
        <w:rPr>
          <w:b/>
          <w:u w:val="single"/>
        </w:rPr>
      </w:pPr>
    </w:p>
    <w:p w14:paraId="2B471365" w14:textId="77777777" w:rsidR="00353C1E" w:rsidRPr="00E546C1" w:rsidRDefault="00353C1E" w:rsidP="00353C1E">
      <w:pPr>
        <w:pStyle w:val="PlainText"/>
        <w:ind w:left="-426"/>
        <w:jc w:val="center"/>
        <w:rPr>
          <w:b/>
        </w:rPr>
      </w:pPr>
    </w:p>
    <w:p w14:paraId="60BFC256" w14:textId="77777777" w:rsidR="00353C1E" w:rsidRPr="00E546C1" w:rsidRDefault="00353C1E" w:rsidP="00353C1E">
      <w:pPr>
        <w:pStyle w:val="PlainText"/>
        <w:ind w:left="-426"/>
        <w:jc w:val="center"/>
        <w:rPr>
          <w:b/>
        </w:rPr>
      </w:pPr>
    </w:p>
    <w:p w14:paraId="378F435F" w14:textId="77777777" w:rsidR="00353C1E" w:rsidRPr="00E546C1" w:rsidRDefault="00353C1E" w:rsidP="00353C1E">
      <w:pPr>
        <w:pStyle w:val="PlainText"/>
        <w:ind w:left="-426"/>
        <w:jc w:val="center"/>
        <w:rPr>
          <w:b/>
        </w:rPr>
      </w:pPr>
    </w:p>
    <w:p w14:paraId="0E185D18" w14:textId="77777777" w:rsidR="00353C1E" w:rsidRPr="00E546C1" w:rsidRDefault="00353C1E" w:rsidP="00353C1E">
      <w:pPr>
        <w:pStyle w:val="PlainText"/>
        <w:ind w:left="-426"/>
        <w:jc w:val="center"/>
        <w:rPr>
          <w:b/>
        </w:rPr>
      </w:pPr>
    </w:p>
    <w:p w14:paraId="57B8236E" w14:textId="77777777" w:rsidR="00353C1E" w:rsidRPr="00E546C1" w:rsidRDefault="00353C1E" w:rsidP="00353C1E">
      <w:pPr>
        <w:pStyle w:val="PlainText"/>
        <w:ind w:left="-426"/>
        <w:jc w:val="center"/>
        <w:rPr>
          <w:b/>
        </w:rPr>
      </w:pPr>
    </w:p>
    <w:p w14:paraId="4E341843" w14:textId="77777777" w:rsidR="00353C1E" w:rsidRPr="00E546C1" w:rsidRDefault="00353C1E" w:rsidP="00353C1E">
      <w:pPr>
        <w:pStyle w:val="PlainText"/>
        <w:ind w:left="-426"/>
        <w:jc w:val="center"/>
        <w:rPr>
          <w:b/>
        </w:rPr>
      </w:pPr>
    </w:p>
    <w:p w14:paraId="3F93B25C" w14:textId="77777777" w:rsidR="00353C1E" w:rsidRPr="00E546C1" w:rsidRDefault="00353C1E" w:rsidP="00353C1E">
      <w:pPr>
        <w:pStyle w:val="PlainText"/>
        <w:ind w:left="-426"/>
        <w:jc w:val="center"/>
        <w:rPr>
          <w:b/>
        </w:rPr>
      </w:pPr>
    </w:p>
    <w:p w14:paraId="202E3C1B" w14:textId="77777777" w:rsidR="00353C1E" w:rsidRPr="00E546C1" w:rsidRDefault="00353C1E" w:rsidP="00353C1E">
      <w:pPr>
        <w:pStyle w:val="PlainText"/>
        <w:ind w:left="-426"/>
        <w:jc w:val="center"/>
        <w:rPr>
          <w:b/>
        </w:rPr>
      </w:pPr>
    </w:p>
    <w:p w14:paraId="28C492A1" w14:textId="77777777" w:rsidR="00353C1E" w:rsidRPr="00E546C1" w:rsidRDefault="00353C1E" w:rsidP="00353C1E">
      <w:pPr>
        <w:pStyle w:val="PlainText"/>
        <w:ind w:left="-426"/>
        <w:jc w:val="center"/>
        <w:rPr>
          <w:b/>
        </w:rPr>
      </w:pPr>
    </w:p>
    <w:p w14:paraId="1839F485" w14:textId="77777777" w:rsidR="00353C1E" w:rsidRPr="00E546C1" w:rsidRDefault="00353C1E" w:rsidP="00353C1E">
      <w:pPr>
        <w:pStyle w:val="PlainText"/>
        <w:ind w:left="-426"/>
        <w:jc w:val="center"/>
        <w:rPr>
          <w:b/>
        </w:rPr>
      </w:pPr>
    </w:p>
    <w:p w14:paraId="0266577B" w14:textId="77777777" w:rsidR="00353C1E" w:rsidRPr="006238B3" w:rsidRDefault="00353C1E" w:rsidP="00353C1E">
      <w:pPr>
        <w:pStyle w:val="PlainText"/>
        <w:jc w:val="center"/>
        <w:rPr>
          <w:b/>
          <w:sz w:val="22"/>
          <w:szCs w:val="22"/>
        </w:rPr>
      </w:pPr>
      <w:r w:rsidRPr="006238B3">
        <w:rPr>
          <w:b/>
          <w:sz w:val="22"/>
          <w:szCs w:val="22"/>
        </w:rPr>
        <w:t>Adventurous Activities NOT covered by AALA Licensing</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1"/>
        <w:gridCol w:w="2481"/>
        <w:gridCol w:w="2481"/>
        <w:gridCol w:w="2481"/>
      </w:tblGrid>
      <w:tr w:rsidR="00353C1E" w:rsidRPr="00E546C1" w14:paraId="1FFB1C91" w14:textId="77777777" w:rsidTr="00C62A9F">
        <w:trPr>
          <w:jc w:val="center"/>
        </w:trPr>
        <w:tc>
          <w:tcPr>
            <w:tcW w:w="2481" w:type="dxa"/>
          </w:tcPr>
          <w:p w14:paraId="2B36AFE6" w14:textId="77777777" w:rsidR="00353C1E" w:rsidRPr="00E546C1" w:rsidRDefault="00353C1E" w:rsidP="00C62A9F">
            <w:pPr>
              <w:pStyle w:val="PlainText"/>
              <w:ind w:left="34"/>
              <w:jc w:val="center"/>
            </w:pPr>
            <w:r w:rsidRPr="00E546C1">
              <w:t>Quadbiking</w:t>
            </w:r>
          </w:p>
          <w:p w14:paraId="6C06D675" w14:textId="77777777" w:rsidR="00353C1E" w:rsidRPr="00E546C1" w:rsidRDefault="00353C1E" w:rsidP="00C62A9F">
            <w:pPr>
              <w:pStyle w:val="PlainText"/>
              <w:ind w:left="34"/>
              <w:jc w:val="center"/>
            </w:pPr>
            <w:r w:rsidRPr="00E546C1">
              <w:t>Go-Karts</w:t>
            </w:r>
          </w:p>
          <w:p w14:paraId="5D5E376B" w14:textId="77777777" w:rsidR="00353C1E" w:rsidRPr="00E546C1" w:rsidRDefault="00353C1E" w:rsidP="00C62A9F">
            <w:pPr>
              <w:pStyle w:val="PlainText"/>
              <w:ind w:left="34"/>
              <w:jc w:val="center"/>
            </w:pPr>
          </w:p>
          <w:p w14:paraId="0280F9E3" w14:textId="77777777" w:rsidR="00353C1E" w:rsidRPr="00E546C1" w:rsidRDefault="00353C1E" w:rsidP="00C62A9F">
            <w:pPr>
              <w:pStyle w:val="PlainText"/>
              <w:ind w:left="34"/>
              <w:jc w:val="center"/>
            </w:pPr>
            <w:r w:rsidRPr="00E546C1">
              <w:t>Horse Riding</w:t>
            </w:r>
          </w:p>
          <w:p w14:paraId="28FF302A" w14:textId="77777777" w:rsidR="00353C1E" w:rsidRPr="00E546C1" w:rsidRDefault="00353C1E" w:rsidP="00C62A9F">
            <w:pPr>
              <w:pStyle w:val="PlainText"/>
              <w:ind w:left="34"/>
              <w:jc w:val="center"/>
            </w:pPr>
          </w:p>
        </w:tc>
        <w:tc>
          <w:tcPr>
            <w:tcW w:w="2481" w:type="dxa"/>
          </w:tcPr>
          <w:p w14:paraId="60E785AA" w14:textId="77777777" w:rsidR="00353C1E" w:rsidRPr="00E546C1" w:rsidRDefault="00353C1E" w:rsidP="00C62A9F">
            <w:pPr>
              <w:pStyle w:val="PlainText"/>
              <w:jc w:val="center"/>
            </w:pPr>
            <w:r w:rsidRPr="00E546C1">
              <w:t>Archery</w:t>
            </w:r>
          </w:p>
          <w:p w14:paraId="2CFFA366" w14:textId="77777777" w:rsidR="00353C1E" w:rsidRPr="00E546C1" w:rsidRDefault="00353C1E" w:rsidP="00C62A9F">
            <w:pPr>
              <w:pStyle w:val="PlainText"/>
              <w:jc w:val="center"/>
            </w:pPr>
            <w:r w:rsidRPr="00E546C1">
              <w:t>Rifle Shooting</w:t>
            </w:r>
          </w:p>
          <w:p w14:paraId="662C5552" w14:textId="77777777" w:rsidR="00353C1E" w:rsidRPr="00E546C1" w:rsidRDefault="00353C1E" w:rsidP="00C62A9F">
            <w:pPr>
              <w:pStyle w:val="PlainText"/>
              <w:jc w:val="center"/>
            </w:pPr>
            <w:r w:rsidRPr="00E546C1">
              <w:t>Fencing</w:t>
            </w:r>
          </w:p>
          <w:p w14:paraId="4DD21FC0" w14:textId="77777777" w:rsidR="00353C1E" w:rsidRPr="00E546C1" w:rsidRDefault="00353C1E" w:rsidP="00C62A9F">
            <w:pPr>
              <w:pStyle w:val="PlainText"/>
              <w:jc w:val="center"/>
            </w:pPr>
          </w:p>
        </w:tc>
        <w:tc>
          <w:tcPr>
            <w:tcW w:w="2481" w:type="dxa"/>
          </w:tcPr>
          <w:p w14:paraId="1118F759" w14:textId="77777777" w:rsidR="00353C1E" w:rsidRPr="00E546C1" w:rsidRDefault="00353C1E" w:rsidP="00C62A9F">
            <w:pPr>
              <w:pStyle w:val="PlainText"/>
              <w:jc w:val="center"/>
              <w:rPr>
                <w:u w:val="single"/>
              </w:rPr>
            </w:pPr>
          </w:p>
          <w:p w14:paraId="05D5C8B5" w14:textId="77777777" w:rsidR="00353C1E" w:rsidRPr="00E546C1" w:rsidRDefault="00353C1E" w:rsidP="00C62A9F">
            <w:pPr>
              <w:pStyle w:val="PlainText"/>
              <w:jc w:val="center"/>
            </w:pPr>
            <w:r w:rsidRPr="00E546C1">
              <w:t>Orienteering in ‘remote terrain’</w:t>
            </w:r>
          </w:p>
          <w:p w14:paraId="75818425" w14:textId="77777777" w:rsidR="00353C1E" w:rsidRPr="00E546C1" w:rsidRDefault="00353C1E" w:rsidP="00C62A9F">
            <w:pPr>
              <w:pStyle w:val="PlainText"/>
              <w:jc w:val="center"/>
            </w:pPr>
            <w:r w:rsidRPr="00E546C1">
              <w:t>Expeditions in ‘remote terrain’</w:t>
            </w:r>
          </w:p>
          <w:p w14:paraId="04B768B8" w14:textId="77777777" w:rsidR="00353C1E" w:rsidRPr="00E546C1" w:rsidRDefault="00353C1E" w:rsidP="00C62A9F">
            <w:pPr>
              <w:pStyle w:val="PlainText"/>
              <w:jc w:val="center"/>
            </w:pPr>
            <w:r w:rsidRPr="00E546C1">
              <w:t>Fieldwork in ‘remote terrain’’ and in water.</w:t>
            </w:r>
          </w:p>
        </w:tc>
        <w:tc>
          <w:tcPr>
            <w:tcW w:w="2481" w:type="dxa"/>
          </w:tcPr>
          <w:p w14:paraId="0B391644" w14:textId="77777777" w:rsidR="00353C1E" w:rsidRPr="00E546C1" w:rsidRDefault="00353C1E" w:rsidP="00C62A9F">
            <w:pPr>
              <w:pStyle w:val="PlainText"/>
              <w:jc w:val="center"/>
            </w:pPr>
            <w:r w:rsidRPr="00E546C1">
              <w:t>Climbing Walls</w:t>
            </w:r>
          </w:p>
          <w:p w14:paraId="2817E3C1" w14:textId="77777777" w:rsidR="00353C1E" w:rsidRPr="00E546C1" w:rsidRDefault="00353C1E" w:rsidP="00C62A9F">
            <w:pPr>
              <w:pStyle w:val="PlainText"/>
              <w:jc w:val="center"/>
            </w:pPr>
            <w:r w:rsidRPr="00E546C1">
              <w:t>High Ropes</w:t>
            </w:r>
          </w:p>
          <w:p w14:paraId="37892DAB" w14:textId="77777777" w:rsidR="00353C1E" w:rsidRPr="00E546C1" w:rsidRDefault="00353C1E" w:rsidP="00C62A9F">
            <w:pPr>
              <w:pStyle w:val="PlainText"/>
              <w:jc w:val="center"/>
            </w:pPr>
            <w:r w:rsidRPr="00E546C1">
              <w:t>Courses</w:t>
            </w:r>
          </w:p>
          <w:p w14:paraId="24A9C8B2" w14:textId="77777777" w:rsidR="00353C1E" w:rsidRPr="00E546C1" w:rsidRDefault="00353C1E" w:rsidP="00C62A9F">
            <w:pPr>
              <w:pStyle w:val="PlainText"/>
              <w:jc w:val="center"/>
            </w:pPr>
            <w:r w:rsidRPr="00E546C1">
              <w:t>Dry Slope Skiing</w:t>
            </w:r>
          </w:p>
          <w:p w14:paraId="20852AC2" w14:textId="77777777" w:rsidR="00353C1E" w:rsidRPr="00E546C1" w:rsidRDefault="00353C1E" w:rsidP="00C62A9F">
            <w:pPr>
              <w:pStyle w:val="PlainText"/>
              <w:jc w:val="center"/>
            </w:pPr>
            <w:r w:rsidRPr="00E546C1">
              <w:t>Grass Skiing</w:t>
            </w:r>
          </w:p>
          <w:p w14:paraId="2FC62301" w14:textId="77777777" w:rsidR="00353C1E" w:rsidRPr="00E546C1" w:rsidRDefault="00353C1E" w:rsidP="00C62A9F">
            <w:pPr>
              <w:pStyle w:val="PlainText"/>
              <w:jc w:val="center"/>
            </w:pPr>
            <w:r w:rsidRPr="00E546C1">
              <w:t>Water Skiing</w:t>
            </w:r>
          </w:p>
          <w:p w14:paraId="5F399EA0" w14:textId="77777777" w:rsidR="00353C1E" w:rsidRPr="00E546C1" w:rsidRDefault="00353C1E" w:rsidP="00C62A9F">
            <w:pPr>
              <w:pStyle w:val="PlainText"/>
              <w:jc w:val="center"/>
            </w:pPr>
            <w:r w:rsidRPr="00E546C1">
              <w:t>Snorkeling</w:t>
            </w:r>
          </w:p>
          <w:p w14:paraId="408741FB" w14:textId="77777777" w:rsidR="00353C1E" w:rsidRPr="00E546C1" w:rsidRDefault="00353C1E" w:rsidP="00C62A9F">
            <w:pPr>
              <w:pStyle w:val="PlainText"/>
              <w:jc w:val="center"/>
            </w:pPr>
            <w:r w:rsidRPr="00E546C1">
              <w:t>Scuba Diving</w:t>
            </w:r>
          </w:p>
        </w:tc>
      </w:tr>
    </w:tbl>
    <w:p w14:paraId="7F83AD1B" w14:textId="77777777" w:rsidR="00353C1E" w:rsidRPr="00E546C1" w:rsidRDefault="00353C1E" w:rsidP="00353C1E">
      <w:pPr>
        <w:pStyle w:val="PlainText"/>
        <w:ind w:left="-426"/>
        <w:jc w:val="center"/>
        <w:rPr>
          <w:b/>
        </w:rPr>
      </w:pPr>
    </w:p>
    <w:p w14:paraId="48C0D99B" w14:textId="72337B10" w:rsidR="00353C1E" w:rsidRDefault="00614BC0" w:rsidP="00353C1E">
      <w:pPr>
        <w:jc w:val="both"/>
        <w:rPr>
          <w:sz w:val="20"/>
          <w:szCs w:val="20"/>
        </w:rPr>
      </w:pPr>
      <w:r>
        <w:rPr>
          <w:sz w:val="20"/>
          <w:szCs w:val="20"/>
        </w:rPr>
        <w:t>Please seek advic</w:t>
      </w:r>
      <w:r w:rsidR="00353C1E">
        <w:rPr>
          <w:sz w:val="20"/>
          <w:szCs w:val="20"/>
        </w:rPr>
        <w:t xml:space="preserve">e from the Outdoor Education Adviser and </w:t>
      </w:r>
      <w:r w:rsidR="00F62CCA">
        <w:rPr>
          <w:sz w:val="20"/>
          <w:szCs w:val="20"/>
        </w:rPr>
        <w:t>Head of School</w:t>
      </w:r>
      <w:r w:rsidR="00353C1E">
        <w:rPr>
          <w:sz w:val="20"/>
          <w:szCs w:val="20"/>
        </w:rPr>
        <w:t xml:space="preserve"> if you intend taking part in the following activities:</w:t>
      </w:r>
    </w:p>
    <w:p w14:paraId="2968FBA8" w14:textId="77777777" w:rsidR="00353C1E" w:rsidRPr="00E546C1" w:rsidRDefault="00353C1E" w:rsidP="00353C1E">
      <w:pPr>
        <w:jc w:val="both"/>
        <w:rPr>
          <w:sz w:val="20"/>
          <w:szCs w:val="20"/>
        </w:rPr>
      </w:pPr>
    </w:p>
    <w:p w14:paraId="3B8B2889" w14:textId="77777777" w:rsidR="00353C1E" w:rsidRPr="00E546C1" w:rsidRDefault="00353C1E" w:rsidP="00DC4C6E">
      <w:pPr>
        <w:numPr>
          <w:ilvl w:val="0"/>
          <w:numId w:val="11"/>
        </w:numPr>
        <w:spacing w:after="0" w:line="240" w:lineRule="auto"/>
        <w:jc w:val="both"/>
        <w:rPr>
          <w:b/>
          <w:sz w:val="20"/>
          <w:szCs w:val="20"/>
        </w:rPr>
      </w:pPr>
      <w:r w:rsidRPr="00E546C1">
        <w:rPr>
          <w:b/>
          <w:sz w:val="20"/>
          <w:szCs w:val="20"/>
        </w:rPr>
        <w:t>Paint Balling</w:t>
      </w:r>
    </w:p>
    <w:p w14:paraId="649ED4B4" w14:textId="77777777" w:rsidR="00353C1E" w:rsidRPr="00E546C1" w:rsidRDefault="00353C1E" w:rsidP="00DC4C6E">
      <w:pPr>
        <w:numPr>
          <w:ilvl w:val="0"/>
          <w:numId w:val="11"/>
        </w:numPr>
        <w:spacing w:after="0" w:line="240" w:lineRule="auto"/>
        <w:jc w:val="both"/>
        <w:rPr>
          <w:sz w:val="20"/>
          <w:szCs w:val="20"/>
        </w:rPr>
      </w:pPr>
      <w:r w:rsidRPr="00E546C1">
        <w:rPr>
          <w:b/>
          <w:sz w:val="20"/>
          <w:szCs w:val="20"/>
        </w:rPr>
        <w:t>Air Sports – paragliding, parascending, gliding, parachuting</w:t>
      </w:r>
    </w:p>
    <w:p w14:paraId="410D587A" w14:textId="2A924E2D" w:rsidR="00353C1E" w:rsidRPr="00353C1E" w:rsidRDefault="00353C1E" w:rsidP="00DC4C6E">
      <w:pPr>
        <w:numPr>
          <w:ilvl w:val="0"/>
          <w:numId w:val="11"/>
        </w:numPr>
        <w:spacing w:after="0" w:line="240" w:lineRule="auto"/>
        <w:jc w:val="both"/>
        <w:rPr>
          <w:b/>
          <w:color w:val="000000" w:themeColor="text1"/>
          <w:sz w:val="24"/>
        </w:rPr>
      </w:pPr>
      <w:r w:rsidRPr="00353C1E">
        <w:rPr>
          <w:b/>
          <w:sz w:val="20"/>
          <w:szCs w:val="20"/>
        </w:rPr>
        <w:t>act</w:t>
      </w:r>
      <w:bookmarkStart w:id="186" w:name="Appendix1"/>
      <w:r w:rsidRPr="00353C1E">
        <w:rPr>
          <w:b/>
          <w:sz w:val="20"/>
          <w:szCs w:val="20"/>
        </w:rPr>
        <w:t>ivities using high ropes course</w:t>
      </w:r>
      <w:bookmarkEnd w:id="186"/>
    </w:p>
    <w:sectPr w:rsidR="00353C1E" w:rsidRPr="00353C1E" w:rsidSect="00CF5E9E">
      <w:headerReference w:type="first" r:id="rId26"/>
      <w:pgSz w:w="16838" w:h="11906" w:orient="landscape"/>
      <w:pgMar w:top="510" w:right="720" w:bottom="907" w:left="720" w:header="851" w:footer="73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6" w:author="Rebecca Armour" w:date="2026-08-22T16:54:00Z" w:initials="RA">
    <w:p w14:paraId="0EE7E36C" w14:textId="77777777" w:rsidR="0041564A" w:rsidRDefault="0041564A" w:rsidP="0041564A">
      <w:pPr>
        <w:pStyle w:val="CommentText"/>
      </w:pPr>
      <w:r>
        <w:rPr>
          <w:rStyle w:val="CommentReference"/>
        </w:rPr>
        <w:annotationRef/>
      </w:r>
      <w:r>
        <w:t>Is it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E7E3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8D8711" w16cex:dateUtc="2026-08-22T1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E7E36C" w16cid:durableId="788D87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04BC" w14:textId="77777777" w:rsidR="00A1417A" w:rsidRDefault="00A1417A" w:rsidP="00915949">
      <w:r>
        <w:separator/>
      </w:r>
    </w:p>
  </w:endnote>
  <w:endnote w:type="continuationSeparator" w:id="0">
    <w:p w14:paraId="337F72D4" w14:textId="77777777" w:rsidR="00A1417A" w:rsidRDefault="00A1417A" w:rsidP="00915949">
      <w:r>
        <w:continuationSeparator/>
      </w:r>
    </w:p>
  </w:endnote>
  <w:endnote w:type="continuationNotice" w:id="1">
    <w:p w14:paraId="2CF2182A" w14:textId="77777777" w:rsidR="00A1417A" w:rsidRDefault="00A141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altName w:val="Arial (W1)"/>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FB5B" w14:textId="469D7AD8" w:rsidR="008557D6" w:rsidRDefault="008557D6" w:rsidP="0085755D">
    <w:pPr>
      <w:pStyle w:val="Footer"/>
      <w:jc w:val="right"/>
    </w:pPr>
    <w:r>
      <w:fldChar w:fldCharType="begin"/>
    </w:r>
    <w:r>
      <w:instrText xml:space="preserve"> PAGE   \* MERGEFORMAT </w:instrText>
    </w:r>
    <w:r>
      <w:fldChar w:fldCharType="separate"/>
    </w:r>
    <w:r w:rsidR="0038383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172F" w14:textId="77777777" w:rsidR="00A1417A" w:rsidRDefault="00A1417A" w:rsidP="00915949">
      <w:bookmarkStart w:id="0" w:name="_Hlk66799139"/>
      <w:bookmarkEnd w:id="0"/>
      <w:r>
        <w:separator/>
      </w:r>
    </w:p>
  </w:footnote>
  <w:footnote w:type="continuationSeparator" w:id="0">
    <w:p w14:paraId="69F35BEC" w14:textId="77777777" w:rsidR="00A1417A" w:rsidRDefault="00A1417A" w:rsidP="00915949">
      <w:r>
        <w:continuationSeparator/>
      </w:r>
    </w:p>
  </w:footnote>
  <w:footnote w:type="continuationNotice" w:id="1">
    <w:p w14:paraId="65BE684B" w14:textId="77777777" w:rsidR="00A1417A" w:rsidRDefault="00A141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B55A" w14:textId="347105B8" w:rsidR="008557D6" w:rsidRDefault="008557D6">
    <w:pPr>
      <w:pStyle w:val="Header"/>
    </w:pPr>
    <w:r>
      <w:rPr>
        <w:noProof/>
        <w:lang w:eastAsia="en-GB"/>
      </w:rPr>
      <mc:AlternateContent>
        <mc:Choice Requires="wpg">
          <w:drawing>
            <wp:anchor distT="0" distB="0" distL="114300" distR="114300" simplePos="0" relativeHeight="251658240" behindDoc="0" locked="0" layoutInCell="1" allowOverlap="1" wp14:anchorId="6EF54566" wp14:editId="0ABF06F7">
              <wp:simplePos x="0" y="0"/>
              <wp:positionH relativeFrom="column">
                <wp:posOffset>-285750</wp:posOffset>
              </wp:positionH>
              <wp:positionV relativeFrom="paragraph">
                <wp:posOffset>-534035</wp:posOffset>
              </wp:positionV>
              <wp:extent cx="7515225" cy="1066800"/>
              <wp:effectExtent l="0" t="0" r="9525" b="0"/>
              <wp:wrapNone/>
              <wp:docPr id="117" name="Group 117"/>
              <wp:cNvGraphicFramePr/>
              <a:graphic xmlns:a="http://schemas.openxmlformats.org/drawingml/2006/main">
                <a:graphicData uri="http://schemas.microsoft.com/office/word/2010/wordprocessingGroup">
                  <wpg:wgp>
                    <wpg:cNvGrpSpPr/>
                    <wpg:grpSpPr>
                      <a:xfrm>
                        <a:off x="0" y="0"/>
                        <a:ext cx="7515225" cy="1066800"/>
                        <a:chOff x="0" y="0"/>
                        <a:chExt cx="7515225" cy="1066800"/>
                      </a:xfrm>
                    </wpg:grpSpPr>
                    <pic:pic xmlns:pic="http://schemas.openxmlformats.org/drawingml/2006/picture">
                      <pic:nvPicPr>
                        <pic:cNvPr id="3" name="Picture 3" descr="A picture containing text, cabl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15225" cy="1066800"/>
                        </a:xfrm>
                        <a:prstGeom prst="rect">
                          <a:avLst/>
                        </a:prstGeom>
                      </pic:spPr>
                    </pic:pic>
                    <pic:pic xmlns:pic="http://schemas.openxmlformats.org/drawingml/2006/picture">
                      <pic:nvPicPr>
                        <pic:cNvPr id="2" name="Picture 2" descr="Logo, company name&#10;&#10;Description automatically generated"/>
                        <pic:cNvPicPr>
                          <a:picLocks noChangeAspect="1"/>
                        </pic:cNvPicPr>
                      </pic:nvPicPr>
                      <pic:blipFill rotWithShape="1">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l="11579" t="31930" r="9473" b="33333"/>
                        <a:stretch/>
                      </pic:blipFill>
                      <pic:spPr bwMode="auto">
                        <a:xfrm>
                          <a:off x="38100" y="95250"/>
                          <a:ext cx="1733550" cy="76200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http://schemas.openxmlformats.org/drawingml/2006/main" xmlns:pic="http://schemas.openxmlformats.org/drawingml/2006/picture" xmlns:a14="http://schemas.microsoft.com/office/drawing/2010/main">
          <w:pict>
            <v:group id="Group 117" style="position:absolute;margin-left:-22.5pt;margin-top:-42.05pt;width:591.75pt;height:84pt;z-index:251658240" coordsize="75152,10668" o:spid="_x0000_s1026" w14:anchorId="614747B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width:75152;height:10668;visibility:visible;mso-wrap-style:square" alt="A picture containing text, cable&#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">
                <v:imagedata o:title="A picture containing text, cable&#10;&#10;Description automatically generated" r:id="rId3"/>
              </v:shape>
              <v:shape id="Picture 2" style="position:absolute;left:381;top:952;width:17335;height:7620;visibility:visible;mso-wrap-style:square" alt="Logo, company name&#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">
                <v:imagedata cropleft="7588f" croptop="20926f" cropright="6208f" cropbottom="21845f" chromakey="white" o:title="Logo, company name&#10;&#10;Description automatically generated" r:id="rId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AEA" w14:textId="2D99ABAB" w:rsidR="008557D6" w:rsidRDefault="00855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pt" o:bullet="t">
        <v:imagedata r:id="rId1" o:title="TK_LOGO_POINTER_RGB_bullet_blue"/>
      </v:shape>
    </w:pict>
  </w:numPicBullet>
  <w:abstractNum w:abstractNumId="0" w15:restartNumberingAfterBreak="0">
    <w:nsid w:val="095B1664"/>
    <w:multiLevelType w:val="hybridMultilevel"/>
    <w:tmpl w:val="711EFCD8"/>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A35B05"/>
    <w:multiLevelType w:val="hybridMultilevel"/>
    <w:tmpl w:val="46E2C8A0"/>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2B39EC"/>
    <w:multiLevelType w:val="hybridMultilevel"/>
    <w:tmpl w:val="1AAC79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70132"/>
    <w:multiLevelType w:val="hybridMultilevel"/>
    <w:tmpl w:val="0E0C2190"/>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D18BA"/>
    <w:multiLevelType w:val="hybridMultilevel"/>
    <w:tmpl w:val="A1E8EA2C"/>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3E458D"/>
    <w:multiLevelType w:val="hybridMultilevel"/>
    <w:tmpl w:val="E1202202"/>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2C6899"/>
    <w:multiLevelType w:val="hybridMultilevel"/>
    <w:tmpl w:val="02C821DE"/>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920FA"/>
    <w:multiLevelType w:val="hybridMultilevel"/>
    <w:tmpl w:val="8AC4299A"/>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045587"/>
    <w:multiLevelType w:val="hybridMultilevel"/>
    <w:tmpl w:val="C788520C"/>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EE612C"/>
    <w:multiLevelType w:val="hybridMultilevel"/>
    <w:tmpl w:val="4D4CB2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BB746C"/>
    <w:multiLevelType w:val="hybridMultilevel"/>
    <w:tmpl w:val="2DDA57E2"/>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A26EB4"/>
    <w:multiLevelType w:val="hybridMultilevel"/>
    <w:tmpl w:val="59625844"/>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6F6B7C"/>
    <w:multiLevelType w:val="hybridMultilevel"/>
    <w:tmpl w:val="7C7E4FB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44719"/>
    <w:multiLevelType w:val="hybridMultilevel"/>
    <w:tmpl w:val="AD0A092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23F41384"/>
    <w:multiLevelType w:val="hybridMultilevel"/>
    <w:tmpl w:val="C1440A62"/>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2A13B7"/>
    <w:multiLevelType w:val="hybridMultilevel"/>
    <w:tmpl w:val="344EE940"/>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A7E4DA5"/>
    <w:multiLevelType w:val="hybridMultilevel"/>
    <w:tmpl w:val="D6CA8EEC"/>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A17039"/>
    <w:multiLevelType w:val="hybridMultilevel"/>
    <w:tmpl w:val="01987172"/>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200772"/>
    <w:multiLevelType w:val="hybridMultilevel"/>
    <w:tmpl w:val="AE1292AA"/>
    <w:lvl w:ilvl="0" w:tplc="7BC2291E">
      <w:start w:val="1"/>
      <w:numFmt w:val="bullet"/>
      <w:lvlText w:val="∞"/>
      <w:lvlJc w:val="left"/>
      <w:pPr>
        <w:ind w:left="360" w:hanging="360"/>
      </w:pPr>
      <w:rPr>
        <w:rFonts w:ascii="Arial Narrow" w:hAnsi="Arial Narrow"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0BB3EF7"/>
    <w:multiLevelType w:val="hybridMultilevel"/>
    <w:tmpl w:val="88F45E60"/>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AC12AB"/>
    <w:multiLevelType w:val="hybridMultilevel"/>
    <w:tmpl w:val="B57AA668"/>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881AC6"/>
    <w:multiLevelType w:val="hybridMultilevel"/>
    <w:tmpl w:val="8C2E50E6"/>
    <w:lvl w:ilvl="0" w:tplc="7BC2291E">
      <w:start w:val="1"/>
      <w:numFmt w:val="bullet"/>
      <w:lvlText w:val="∞"/>
      <w:lvlJc w:val="left"/>
      <w:pPr>
        <w:ind w:left="720" w:hanging="360"/>
      </w:pPr>
      <w:rPr>
        <w:rFonts w:ascii="Arial Narrow" w:hAnsi="Arial Narrow" w:hint="default"/>
      </w:rPr>
    </w:lvl>
    <w:lvl w:ilvl="1" w:tplc="860AC998">
      <w:numFmt w:val="bullet"/>
      <w:lvlText w:val="•"/>
      <w:lvlJc w:val="left"/>
      <w:pPr>
        <w:ind w:left="1800" w:hanging="72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0247DC"/>
    <w:multiLevelType w:val="hybridMultilevel"/>
    <w:tmpl w:val="F8FC66FC"/>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94F4F46"/>
    <w:multiLevelType w:val="hybridMultilevel"/>
    <w:tmpl w:val="DA5C9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A32BC7"/>
    <w:multiLevelType w:val="hybridMultilevel"/>
    <w:tmpl w:val="4E069754"/>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0F5732"/>
    <w:multiLevelType w:val="hybridMultilevel"/>
    <w:tmpl w:val="DCAE9F94"/>
    <w:lvl w:ilvl="0" w:tplc="7BC2291E">
      <w:start w:val="1"/>
      <w:numFmt w:val="bullet"/>
      <w:lvlText w:val="∞"/>
      <w:lvlJc w:val="left"/>
      <w:pPr>
        <w:ind w:left="360" w:hanging="360"/>
      </w:pPr>
      <w:rPr>
        <w:rFonts w:ascii="Arial Narrow" w:hAnsi="Arial Narrow"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D61917"/>
    <w:multiLevelType w:val="hybridMultilevel"/>
    <w:tmpl w:val="85A0B2C2"/>
    <w:lvl w:ilvl="0" w:tplc="7BC2291E">
      <w:start w:val="1"/>
      <w:numFmt w:val="bullet"/>
      <w:lvlText w:val="∞"/>
      <w:lvlJc w:val="left"/>
      <w:pPr>
        <w:ind w:left="360" w:hanging="360"/>
      </w:pPr>
      <w:rPr>
        <w:rFonts w:ascii="Arial Narrow" w:hAnsi="Arial Narrow"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9D6EFE"/>
    <w:multiLevelType w:val="hybridMultilevel"/>
    <w:tmpl w:val="BCAA386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637CF8"/>
    <w:multiLevelType w:val="hybridMultilevel"/>
    <w:tmpl w:val="B7FC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8572B3"/>
    <w:multiLevelType w:val="hybridMultilevel"/>
    <w:tmpl w:val="2BE8AA56"/>
    <w:lvl w:ilvl="0" w:tplc="7BC2291E">
      <w:start w:val="1"/>
      <w:numFmt w:val="bullet"/>
      <w:lvlText w:val="∞"/>
      <w:lvlJc w:val="left"/>
      <w:pPr>
        <w:ind w:left="360" w:hanging="360"/>
      </w:pPr>
      <w:rPr>
        <w:rFonts w:ascii="Arial Narrow" w:hAnsi="Arial Narrow"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16273A2"/>
    <w:multiLevelType w:val="hybridMultilevel"/>
    <w:tmpl w:val="BCA8EC94"/>
    <w:lvl w:ilvl="0" w:tplc="7BC2291E">
      <w:start w:val="1"/>
      <w:numFmt w:val="bullet"/>
      <w:lvlText w:val="∞"/>
      <w:lvlJc w:val="left"/>
      <w:pPr>
        <w:ind w:left="360" w:hanging="360"/>
      </w:pPr>
      <w:rPr>
        <w:rFonts w:ascii="Arial Narrow" w:hAnsi="Arial Narrow"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AA30DC"/>
    <w:multiLevelType w:val="hybridMultilevel"/>
    <w:tmpl w:val="6F72EAB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925053"/>
    <w:multiLevelType w:val="hybridMultilevel"/>
    <w:tmpl w:val="AA2607F0"/>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90B4F86"/>
    <w:multiLevelType w:val="hybridMultilevel"/>
    <w:tmpl w:val="BF6A00AC"/>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B3A0A5F"/>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5DF839FF"/>
    <w:multiLevelType w:val="hybridMultilevel"/>
    <w:tmpl w:val="4D447EA8"/>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442923"/>
    <w:multiLevelType w:val="hybridMultilevel"/>
    <w:tmpl w:val="BD24A5A0"/>
    <w:lvl w:ilvl="0" w:tplc="7BC2291E">
      <w:start w:val="1"/>
      <w:numFmt w:val="bullet"/>
      <w:lvlText w:val="∞"/>
      <w:lvlJc w:val="left"/>
      <w:pPr>
        <w:ind w:left="360" w:hanging="360"/>
      </w:pPr>
      <w:rPr>
        <w:rFonts w:ascii="Arial Narrow" w:hAnsi="Arial Narrow"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01A0C38"/>
    <w:multiLevelType w:val="hybridMultilevel"/>
    <w:tmpl w:val="D466ED1A"/>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35614A2"/>
    <w:multiLevelType w:val="hybridMultilevel"/>
    <w:tmpl w:val="69DEF80E"/>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3FD351C"/>
    <w:multiLevelType w:val="hybridMultilevel"/>
    <w:tmpl w:val="DA1014E0"/>
    <w:lvl w:ilvl="0" w:tplc="CE3C80C0">
      <w:start w:val="1"/>
      <w:numFmt w:val="bullet"/>
      <w:lvlText w:val="∞"/>
      <w:lvlJc w:val="left"/>
      <w:pPr>
        <w:ind w:left="360" w:hanging="360"/>
      </w:pPr>
      <w:rPr>
        <w:rFonts w:ascii="Calibri" w:hAnsi="Calibri" w:hint="default"/>
      </w:rPr>
    </w:lvl>
    <w:lvl w:ilvl="1" w:tplc="2DB60EF8">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4876C79"/>
    <w:multiLevelType w:val="hybridMultilevel"/>
    <w:tmpl w:val="4530C76E"/>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576395"/>
    <w:multiLevelType w:val="hybridMultilevel"/>
    <w:tmpl w:val="5314A862"/>
    <w:lvl w:ilvl="0" w:tplc="CE3C80C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9D43F3D"/>
    <w:multiLevelType w:val="hybridMultilevel"/>
    <w:tmpl w:val="A19EACC2"/>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9F05FF4"/>
    <w:multiLevelType w:val="hybridMultilevel"/>
    <w:tmpl w:val="9E862B64"/>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6ACC6B05"/>
    <w:multiLevelType w:val="hybridMultilevel"/>
    <w:tmpl w:val="982C68F4"/>
    <w:lvl w:ilvl="0" w:tplc="FFFFFFFF">
      <w:start w:val="1"/>
      <w:numFmt w:val="bullet"/>
      <w:lvlText w:val=""/>
      <w:lvlJc w:val="left"/>
      <w:pPr>
        <w:tabs>
          <w:tab w:val="num" w:pos="720"/>
        </w:tabs>
        <w:ind w:left="720" w:hanging="360"/>
      </w:pPr>
      <w:rPr>
        <w:rFonts w:ascii="Symbol" w:hAnsi="Symbol" w:hint="default"/>
      </w:rPr>
    </w:lvl>
    <w:lvl w:ilvl="1" w:tplc="FFFFFFFF">
      <w:start w:val="2"/>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0A5EC9"/>
    <w:multiLevelType w:val="hybridMultilevel"/>
    <w:tmpl w:val="1EEA5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E3539B7"/>
    <w:multiLevelType w:val="hybridMultilevel"/>
    <w:tmpl w:val="CFE4DA38"/>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38E674D"/>
    <w:multiLevelType w:val="hybridMultilevel"/>
    <w:tmpl w:val="98269106"/>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5254C0E"/>
    <w:multiLevelType w:val="hybridMultilevel"/>
    <w:tmpl w:val="D004C6FA"/>
    <w:lvl w:ilvl="0" w:tplc="CE3C80C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5E5687"/>
    <w:multiLevelType w:val="hybridMultilevel"/>
    <w:tmpl w:val="5CD4A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A001596"/>
    <w:multiLevelType w:val="hybridMultilevel"/>
    <w:tmpl w:val="B9C415DA"/>
    <w:lvl w:ilvl="0" w:tplc="CE3C80C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2" w15:restartNumberingAfterBreak="0">
    <w:nsid w:val="7C8B38B4"/>
    <w:multiLevelType w:val="hybridMultilevel"/>
    <w:tmpl w:val="1ED6819E"/>
    <w:lvl w:ilvl="0" w:tplc="6EFC3E80">
      <w:numFmt w:val="bullet"/>
      <w:lvlText w:val=""/>
      <w:lvlJc w:val="left"/>
      <w:pPr>
        <w:tabs>
          <w:tab w:val="num" w:pos="720"/>
        </w:tabs>
        <w:ind w:left="720" w:hanging="360"/>
      </w:pPr>
      <w:rPr>
        <w:rFonts w:ascii="Symbol" w:eastAsia="Times New Roman" w:hAnsi="Symbol"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C967F3"/>
    <w:multiLevelType w:val="hybridMultilevel"/>
    <w:tmpl w:val="8C3E9068"/>
    <w:lvl w:ilvl="0" w:tplc="CE3C80C0">
      <w:start w:val="1"/>
      <w:numFmt w:val="bullet"/>
      <w:lvlText w:val="∞"/>
      <w:lvlJc w:val="left"/>
      <w:pPr>
        <w:ind w:left="720" w:hanging="360"/>
      </w:pPr>
      <w:rPr>
        <w:rFonts w:ascii="Calibri" w:hAnsi="Calibri" w:hint="default"/>
      </w:rPr>
    </w:lvl>
    <w:lvl w:ilvl="1" w:tplc="860AC998">
      <w:numFmt w:val="bullet"/>
      <w:lvlText w:val="•"/>
      <w:lvlJc w:val="left"/>
      <w:pPr>
        <w:ind w:left="1800" w:hanging="72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1D702C"/>
    <w:multiLevelType w:val="hybridMultilevel"/>
    <w:tmpl w:val="3714614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2970726">
    <w:abstractNumId w:val="28"/>
  </w:num>
  <w:num w:numId="2" w16cid:durableId="1395273779">
    <w:abstractNumId w:val="52"/>
  </w:num>
  <w:num w:numId="3" w16cid:durableId="1157916499">
    <w:abstractNumId w:val="13"/>
  </w:num>
  <w:num w:numId="4" w16cid:durableId="789398951">
    <w:abstractNumId w:val="17"/>
  </w:num>
  <w:num w:numId="5" w16cid:durableId="1073940301">
    <w:abstractNumId w:val="40"/>
  </w:num>
  <w:num w:numId="6" w16cid:durableId="62259522">
    <w:abstractNumId w:val="53"/>
  </w:num>
  <w:num w:numId="7" w16cid:durableId="1060976144">
    <w:abstractNumId w:val="33"/>
  </w:num>
  <w:num w:numId="8" w16cid:durableId="1051073126">
    <w:abstractNumId w:val="41"/>
  </w:num>
  <w:num w:numId="9" w16cid:durableId="1341348620">
    <w:abstractNumId w:val="45"/>
  </w:num>
  <w:num w:numId="10" w16cid:durableId="944269350">
    <w:abstractNumId w:val="3"/>
  </w:num>
  <w:num w:numId="11" w16cid:durableId="1003436355">
    <w:abstractNumId w:val="44"/>
  </w:num>
  <w:num w:numId="12" w16cid:durableId="270936996">
    <w:abstractNumId w:val="39"/>
  </w:num>
  <w:num w:numId="13" w16cid:durableId="281225662">
    <w:abstractNumId w:val="24"/>
  </w:num>
  <w:num w:numId="14" w16cid:durableId="1610159199">
    <w:abstractNumId w:val="35"/>
  </w:num>
  <w:num w:numId="15" w16cid:durableId="72052753">
    <w:abstractNumId w:val="27"/>
  </w:num>
  <w:num w:numId="16" w16cid:durableId="829756060">
    <w:abstractNumId w:val="9"/>
  </w:num>
  <w:num w:numId="17" w16cid:durableId="184902478">
    <w:abstractNumId w:val="8"/>
  </w:num>
  <w:num w:numId="18" w16cid:durableId="2044482208">
    <w:abstractNumId w:val="48"/>
  </w:num>
  <w:num w:numId="19" w16cid:durableId="1468275441">
    <w:abstractNumId w:val="0"/>
  </w:num>
  <w:num w:numId="20" w16cid:durableId="317656208">
    <w:abstractNumId w:val="32"/>
  </w:num>
  <w:num w:numId="21" w16cid:durableId="1317758453">
    <w:abstractNumId w:val="6"/>
  </w:num>
  <w:num w:numId="22" w16cid:durableId="1182165736">
    <w:abstractNumId w:val="50"/>
  </w:num>
  <w:num w:numId="23" w16cid:durableId="1244414798">
    <w:abstractNumId w:val="12"/>
  </w:num>
  <w:num w:numId="24" w16cid:durableId="1605645760">
    <w:abstractNumId w:val="19"/>
  </w:num>
  <w:num w:numId="25" w16cid:durableId="157232264">
    <w:abstractNumId w:val="46"/>
  </w:num>
  <w:num w:numId="26" w16cid:durableId="922957773">
    <w:abstractNumId w:val="10"/>
  </w:num>
  <w:num w:numId="27" w16cid:durableId="85227380">
    <w:abstractNumId w:val="34"/>
  </w:num>
  <w:num w:numId="28" w16cid:durableId="322009665">
    <w:abstractNumId w:val="21"/>
  </w:num>
  <w:num w:numId="29" w16cid:durableId="2041006290">
    <w:abstractNumId w:val="31"/>
  </w:num>
  <w:num w:numId="30" w16cid:durableId="1989817048">
    <w:abstractNumId w:val="5"/>
  </w:num>
  <w:num w:numId="31" w16cid:durableId="783619551">
    <w:abstractNumId w:val="42"/>
  </w:num>
  <w:num w:numId="32" w16cid:durableId="2087068897">
    <w:abstractNumId w:val="43"/>
  </w:num>
  <w:num w:numId="33" w16cid:durableId="130245702">
    <w:abstractNumId w:val="30"/>
  </w:num>
  <w:num w:numId="34" w16cid:durableId="607584872">
    <w:abstractNumId w:val="26"/>
  </w:num>
  <w:num w:numId="35" w16cid:durableId="1071276222">
    <w:abstractNumId w:val="36"/>
  </w:num>
  <w:num w:numId="36" w16cid:durableId="1986199921">
    <w:abstractNumId w:val="22"/>
  </w:num>
  <w:num w:numId="37" w16cid:durableId="1251891759">
    <w:abstractNumId w:val="7"/>
  </w:num>
  <w:num w:numId="38" w16cid:durableId="454905145">
    <w:abstractNumId w:val="4"/>
  </w:num>
  <w:num w:numId="39" w16cid:durableId="1822193328">
    <w:abstractNumId w:val="14"/>
  </w:num>
  <w:num w:numId="40" w16cid:durableId="1658801907">
    <w:abstractNumId w:val="25"/>
  </w:num>
  <w:num w:numId="41" w16cid:durableId="1060591938">
    <w:abstractNumId w:val="1"/>
  </w:num>
  <w:num w:numId="42" w16cid:durableId="196549075">
    <w:abstractNumId w:val="2"/>
  </w:num>
  <w:num w:numId="43" w16cid:durableId="444466715">
    <w:abstractNumId w:val="16"/>
  </w:num>
  <w:num w:numId="44" w16cid:durableId="2107653049">
    <w:abstractNumId w:val="37"/>
  </w:num>
  <w:num w:numId="45" w16cid:durableId="2052532896">
    <w:abstractNumId w:val="11"/>
  </w:num>
  <w:num w:numId="46" w16cid:durableId="1589920847">
    <w:abstractNumId w:val="47"/>
  </w:num>
  <w:num w:numId="47" w16cid:durableId="1369600740">
    <w:abstractNumId w:val="15"/>
  </w:num>
  <w:num w:numId="48" w16cid:durableId="1250578106">
    <w:abstractNumId w:val="54"/>
  </w:num>
  <w:num w:numId="49" w16cid:durableId="64645452">
    <w:abstractNumId w:val="20"/>
  </w:num>
  <w:num w:numId="50" w16cid:durableId="1274020463">
    <w:abstractNumId w:val="38"/>
  </w:num>
  <w:num w:numId="51" w16cid:durableId="1223981624">
    <w:abstractNumId w:val="51"/>
  </w:num>
  <w:num w:numId="52" w16cid:durableId="352464775">
    <w:abstractNumId w:val="29"/>
  </w:num>
  <w:num w:numId="53" w16cid:durableId="1576357928">
    <w:abstractNumId w:val="18"/>
  </w:num>
  <w:num w:numId="54" w16cid:durableId="1948734043">
    <w:abstractNumId w:val="23"/>
  </w:num>
  <w:num w:numId="55" w16cid:durableId="1228148916">
    <w:abstractNumId w:val="4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Armour">
    <w15:presenceInfo w15:providerId="AD" w15:userId="S::RArmour@TCS.tela.org.uk::8adffc4e-1c10-4395-9fa3-dd11e5d9da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11A5B"/>
    <w:rsid w:val="0008056E"/>
    <w:rsid w:val="000963A8"/>
    <w:rsid w:val="000A0101"/>
    <w:rsid w:val="000B5F58"/>
    <w:rsid w:val="000C375F"/>
    <w:rsid w:val="000C4C04"/>
    <w:rsid w:val="000D303A"/>
    <w:rsid w:val="000E0E31"/>
    <w:rsid w:val="00113A4A"/>
    <w:rsid w:val="001253A2"/>
    <w:rsid w:val="0012753F"/>
    <w:rsid w:val="0012796C"/>
    <w:rsid w:val="0015653B"/>
    <w:rsid w:val="00164670"/>
    <w:rsid w:val="00166670"/>
    <w:rsid w:val="00166C23"/>
    <w:rsid w:val="001803F6"/>
    <w:rsid w:val="00182033"/>
    <w:rsid w:val="001C406A"/>
    <w:rsid w:val="001D621F"/>
    <w:rsid w:val="001D7A4D"/>
    <w:rsid w:val="001E1B96"/>
    <w:rsid w:val="001E5690"/>
    <w:rsid w:val="00220350"/>
    <w:rsid w:val="00247E89"/>
    <w:rsid w:val="00252378"/>
    <w:rsid w:val="0029078D"/>
    <w:rsid w:val="00291F6D"/>
    <w:rsid w:val="002A0F55"/>
    <w:rsid w:val="002B2605"/>
    <w:rsid w:val="002B640D"/>
    <w:rsid w:val="002D0A70"/>
    <w:rsid w:val="002E2575"/>
    <w:rsid w:val="002F2B43"/>
    <w:rsid w:val="002F3239"/>
    <w:rsid w:val="00324C8E"/>
    <w:rsid w:val="0032610A"/>
    <w:rsid w:val="00327F14"/>
    <w:rsid w:val="00342F26"/>
    <w:rsid w:val="00353C1E"/>
    <w:rsid w:val="00360A2E"/>
    <w:rsid w:val="0036749D"/>
    <w:rsid w:val="00382814"/>
    <w:rsid w:val="00383834"/>
    <w:rsid w:val="00385160"/>
    <w:rsid w:val="00391B0C"/>
    <w:rsid w:val="003A0995"/>
    <w:rsid w:val="003C5A97"/>
    <w:rsid w:val="003D0D3F"/>
    <w:rsid w:val="003D60AB"/>
    <w:rsid w:val="003E1388"/>
    <w:rsid w:val="003E64C1"/>
    <w:rsid w:val="003F2C17"/>
    <w:rsid w:val="003F3987"/>
    <w:rsid w:val="00400221"/>
    <w:rsid w:val="00404A05"/>
    <w:rsid w:val="0041564A"/>
    <w:rsid w:val="004307D3"/>
    <w:rsid w:val="00447087"/>
    <w:rsid w:val="00452A3E"/>
    <w:rsid w:val="00454673"/>
    <w:rsid w:val="00461A80"/>
    <w:rsid w:val="00482BFC"/>
    <w:rsid w:val="004A4FC7"/>
    <w:rsid w:val="004B119D"/>
    <w:rsid w:val="004B68BF"/>
    <w:rsid w:val="004C26F2"/>
    <w:rsid w:val="00504984"/>
    <w:rsid w:val="00511DF6"/>
    <w:rsid w:val="00516995"/>
    <w:rsid w:val="005451E3"/>
    <w:rsid w:val="0055302F"/>
    <w:rsid w:val="005666BD"/>
    <w:rsid w:val="005B62BA"/>
    <w:rsid w:val="005B69F5"/>
    <w:rsid w:val="005D44D2"/>
    <w:rsid w:val="005D577E"/>
    <w:rsid w:val="005E0993"/>
    <w:rsid w:val="005E5E00"/>
    <w:rsid w:val="005E666E"/>
    <w:rsid w:val="006001FE"/>
    <w:rsid w:val="00604257"/>
    <w:rsid w:val="0060622C"/>
    <w:rsid w:val="00614BC0"/>
    <w:rsid w:val="0062185B"/>
    <w:rsid w:val="0063433A"/>
    <w:rsid w:val="00643284"/>
    <w:rsid w:val="006648FE"/>
    <w:rsid w:val="0066715E"/>
    <w:rsid w:val="00672B30"/>
    <w:rsid w:val="00682230"/>
    <w:rsid w:val="006A001D"/>
    <w:rsid w:val="006A0E64"/>
    <w:rsid w:val="006B0B00"/>
    <w:rsid w:val="006E3A66"/>
    <w:rsid w:val="006F51CB"/>
    <w:rsid w:val="006F7031"/>
    <w:rsid w:val="00705033"/>
    <w:rsid w:val="00711E6E"/>
    <w:rsid w:val="00720A02"/>
    <w:rsid w:val="00721A9A"/>
    <w:rsid w:val="00742755"/>
    <w:rsid w:val="007457C6"/>
    <w:rsid w:val="007606A1"/>
    <w:rsid w:val="007760E1"/>
    <w:rsid w:val="00796B90"/>
    <w:rsid w:val="007D6C0B"/>
    <w:rsid w:val="007D7253"/>
    <w:rsid w:val="007D76BB"/>
    <w:rsid w:val="007E184B"/>
    <w:rsid w:val="007E61BC"/>
    <w:rsid w:val="0080692D"/>
    <w:rsid w:val="00821FC9"/>
    <w:rsid w:val="00827722"/>
    <w:rsid w:val="008557D6"/>
    <w:rsid w:val="0085755D"/>
    <w:rsid w:val="00864D29"/>
    <w:rsid w:val="00865683"/>
    <w:rsid w:val="008A0E1B"/>
    <w:rsid w:val="008E48D4"/>
    <w:rsid w:val="008F081A"/>
    <w:rsid w:val="00915949"/>
    <w:rsid w:val="00953349"/>
    <w:rsid w:val="009544A4"/>
    <w:rsid w:val="009771EB"/>
    <w:rsid w:val="00987CA4"/>
    <w:rsid w:val="00991E19"/>
    <w:rsid w:val="009A0BAB"/>
    <w:rsid w:val="009A0DCD"/>
    <w:rsid w:val="009A1FA7"/>
    <w:rsid w:val="009C1AB9"/>
    <w:rsid w:val="009E5DCB"/>
    <w:rsid w:val="009E5E6A"/>
    <w:rsid w:val="00A003D3"/>
    <w:rsid w:val="00A05565"/>
    <w:rsid w:val="00A1417A"/>
    <w:rsid w:val="00A353B9"/>
    <w:rsid w:val="00A53848"/>
    <w:rsid w:val="00A8133C"/>
    <w:rsid w:val="00AA1A9C"/>
    <w:rsid w:val="00AA28F8"/>
    <w:rsid w:val="00AC236C"/>
    <w:rsid w:val="00AD0BC5"/>
    <w:rsid w:val="00AD22CC"/>
    <w:rsid w:val="00AF0448"/>
    <w:rsid w:val="00B05EEB"/>
    <w:rsid w:val="00B07633"/>
    <w:rsid w:val="00B1358D"/>
    <w:rsid w:val="00B37A0B"/>
    <w:rsid w:val="00B446E8"/>
    <w:rsid w:val="00B45A55"/>
    <w:rsid w:val="00B542FC"/>
    <w:rsid w:val="00B62565"/>
    <w:rsid w:val="00B81396"/>
    <w:rsid w:val="00BA2488"/>
    <w:rsid w:val="00BB3606"/>
    <w:rsid w:val="00BB5536"/>
    <w:rsid w:val="00BD59DA"/>
    <w:rsid w:val="00BF1A9A"/>
    <w:rsid w:val="00C21607"/>
    <w:rsid w:val="00C4184B"/>
    <w:rsid w:val="00C41AA3"/>
    <w:rsid w:val="00C55D5C"/>
    <w:rsid w:val="00C62A9F"/>
    <w:rsid w:val="00CA3003"/>
    <w:rsid w:val="00CA64EC"/>
    <w:rsid w:val="00CF0D7A"/>
    <w:rsid w:val="00CF5E9E"/>
    <w:rsid w:val="00D01A18"/>
    <w:rsid w:val="00D31DF3"/>
    <w:rsid w:val="00D33828"/>
    <w:rsid w:val="00D37547"/>
    <w:rsid w:val="00D43FA3"/>
    <w:rsid w:val="00D51476"/>
    <w:rsid w:val="00D51F5D"/>
    <w:rsid w:val="00D57922"/>
    <w:rsid w:val="00D971FF"/>
    <w:rsid w:val="00D979AF"/>
    <w:rsid w:val="00DC4C6E"/>
    <w:rsid w:val="00DE29B7"/>
    <w:rsid w:val="00E51B7B"/>
    <w:rsid w:val="00E6062D"/>
    <w:rsid w:val="00E61B02"/>
    <w:rsid w:val="00E71CE4"/>
    <w:rsid w:val="00E7582F"/>
    <w:rsid w:val="00E9678F"/>
    <w:rsid w:val="00EA3C5C"/>
    <w:rsid w:val="00EB321F"/>
    <w:rsid w:val="00EF12E5"/>
    <w:rsid w:val="00F03367"/>
    <w:rsid w:val="00F03509"/>
    <w:rsid w:val="00F30D40"/>
    <w:rsid w:val="00F45F41"/>
    <w:rsid w:val="00F53153"/>
    <w:rsid w:val="00F62CCA"/>
    <w:rsid w:val="00F65123"/>
    <w:rsid w:val="00F94257"/>
    <w:rsid w:val="00F95716"/>
    <w:rsid w:val="00F962C4"/>
    <w:rsid w:val="00FA5A2F"/>
    <w:rsid w:val="00FA6CF2"/>
    <w:rsid w:val="00FC283A"/>
    <w:rsid w:val="00FC6163"/>
    <w:rsid w:val="40ACF0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27"/>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27"/>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27"/>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27"/>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27"/>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27"/>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27"/>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27"/>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27"/>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paragraph" w:customStyle="1" w:styleId="4Bulletedcopyblue">
    <w:name w:val="4 Bulleted copy blue"/>
    <w:basedOn w:val="Normal"/>
    <w:qFormat/>
    <w:rsid w:val="00865683"/>
    <w:pPr>
      <w:numPr>
        <w:numId w:val="51"/>
      </w:numPr>
      <w:spacing w:line="240" w:lineRule="auto"/>
    </w:pPr>
    <w:rPr>
      <w:rFonts w:ascii="Arial" w:eastAsia="MS Mincho" w:hAnsi="Arial" w:cs="Arial"/>
      <w:sz w:val="20"/>
      <w:szCs w:val="20"/>
      <w:lang w:val="en-US"/>
    </w:rPr>
  </w:style>
  <w:style w:type="character" w:styleId="UnresolvedMention">
    <w:name w:val="Unresolved Mention"/>
    <w:basedOn w:val="DefaultParagraphFont"/>
    <w:uiPriority w:val="99"/>
    <w:semiHidden/>
    <w:unhideWhenUsed/>
    <w:rsid w:val="009A0BAB"/>
    <w:rPr>
      <w:color w:val="605E5C"/>
      <w:shd w:val="clear" w:color="auto" w:fill="E1DFDD"/>
    </w:rPr>
  </w:style>
  <w:style w:type="paragraph" w:styleId="Revision">
    <w:name w:val="Revision"/>
    <w:hidden/>
    <w:uiPriority w:val="99"/>
    <w:semiHidden/>
    <w:rsid w:val="003851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otc.org.uk/wp-content/uploads/2010/12/Ofsted-Report-Oct-2008.pdf" TargetMode="External"/><Relationship Id="rId18" Type="http://schemas.openxmlformats.org/officeDocument/2006/relationships/comments" Target="comments.xml"/><Relationship Id="rId26" Type="http://schemas.openxmlformats.org/officeDocument/2006/relationships/header" Target="head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oeapng.info/about-national-guidance/" TargetMode="External"/><Relationship Id="rId17" Type="http://schemas.openxmlformats.org/officeDocument/2006/relationships/hyperlink" Target="http://www.oeapng.info"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oeapng.info/" TargetMode="External"/><Relationship Id="rId20" Type="http://schemas.microsoft.com/office/2016/09/relationships/commentsIds" Target="commentsId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health-and-safety-on-educational-visits/health-and-safety-on-educational-visit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oeapng.info" TargetMode="External"/><Relationship Id="rId23" Type="http://schemas.openxmlformats.org/officeDocument/2006/relationships/hyperlink" Target="https://oeapng.info/downloads/download-info/4-3d-consent/" TargetMode="External"/><Relationship Id="rId28" Type="http://schemas.microsoft.com/office/2011/relationships/people" Target="people.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inyurl.com/h8vwznz" TargetMode="External"/><Relationship Id="rId22" Type="http://schemas.openxmlformats.org/officeDocument/2006/relationships/hyperlink" Target="http://www.gov.uk/government/publications/emergency-asthma-inhalers-for-use-in-schoo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customXml/itemProps2.xml><?xml version="1.0" encoding="utf-8"?>
<ds:datastoreItem xmlns:ds="http://schemas.openxmlformats.org/officeDocument/2006/customXml" ds:itemID="{03F63CFC-4883-4DD5-904C-3885CD7FB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AFBCF4-9170-479F-A93A-135B72C84C27}">
  <ds:schemaRefs>
    <ds:schemaRef ds:uri="http://schemas.openxmlformats.org/officeDocument/2006/bibliography"/>
  </ds:schemaRefs>
</ds:datastoreItem>
</file>

<file path=customXml/itemProps4.xml><?xml version="1.0" encoding="utf-8"?>
<ds:datastoreItem xmlns:ds="http://schemas.openxmlformats.org/officeDocument/2006/customXml" ds:itemID="{78A66FFB-06AD-417D-BC23-BF3F85EC7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69</TotalTime>
  <Pages>19</Pages>
  <Words>8158</Words>
  <Characters>46502</Characters>
  <Application>Microsoft Office Word</Application>
  <DocSecurity>0</DocSecurity>
  <Lines>387</Lines>
  <Paragraphs>109</Paragraphs>
  <ScaleCrop>false</ScaleCrop>
  <Company/>
  <LinksUpToDate>false</LinksUpToDate>
  <CharactersWithSpaces>54551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Rebecca Armour</cp:lastModifiedBy>
  <cp:revision>83</cp:revision>
  <cp:lastPrinted>2025-03-24T10:14:00Z</cp:lastPrinted>
  <dcterms:created xsi:type="dcterms:W3CDTF">2025-03-10T12:39:00Z</dcterms:created>
  <dcterms:modified xsi:type="dcterms:W3CDTF">2026-08-22T15:54:00Z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