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387BB" w14:textId="4095C5E6" w:rsidR="00F45F41" w:rsidRPr="00F45F41" w:rsidRDefault="00F45F41" w:rsidP="0055302F">
      <w:pPr>
        <w:rPr>
          <w:b/>
          <w:sz w:val="36"/>
          <w:u w:val="single"/>
        </w:rPr>
      </w:pPr>
    </w:p>
    <w:p w14:paraId="4754FC9A" w14:textId="231C347E" w:rsidR="00801A75" w:rsidRDefault="00801A75" w:rsidP="00801A75">
      <w:pPr>
        <w:jc w:val="center"/>
        <w:rPr>
          <w:rFonts w:ascii="Arial" w:hAnsi="Arial" w:cs="Arial"/>
          <w:b/>
          <w:sz w:val="36"/>
          <w:u w:val="single"/>
        </w:rPr>
      </w:pPr>
      <w:r>
        <w:rPr>
          <w:rFonts w:ascii="Arial" w:hAnsi="Arial" w:cs="Arial"/>
          <w:b/>
          <w:sz w:val="36"/>
          <w:u w:val="single"/>
        </w:rPr>
        <w:t xml:space="preserve">SEND Policy and </w:t>
      </w:r>
      <w:r w:rsidR="00FB52EC">
        <w:rPr>
          <w:rFonts w:ascii="Arial" w:hAnsi="Arial" w:cs="Arial"/>
          <w:b/>
          <w:sz w:val="36"/>
          <w:u w:val="single"/>
        </w:rPr>
        <w:t>I</w:t>
      </w:r>
      <w:r>
        <w:rPr>
          <w:rFonts w:ascii="Arial" w:hAnsi="Arial" w:cs="Arial"/>
          <w:b/>
          <w:sz w:val="36"/>
          <w:u w:val="single"/>
        </w:rPr>
        <w:t xml:space="preserve">nformation </w:t>
      </w:r>
      <w:r w:rsidR="00E60275">
        <w:rPr>
          <w:rFonts w:ascii="Arial" w:hAnsi="Arial" w:cs="Arial"/>
          <w:b/>
          <w:sz w:val="36"/>
          <w:u w:val="single"/>
        </w:rPr>
        <w:t>R</w:t>
      </w:r>
      <w:r>
        <w:rPr>
          <w:rFonts w:ascii="Arial" w:hAnsi="Arial" w:cs="Arial"/>
          <w:b/>
          <w:sz w:val="36"/>
          <w:u w:val="single"/>
        </w:rPr>
        <w:t>eport</w:t>
      </w:r>
    </w:p>
    <w:p w14:paraId="226B6B7A" w14:textId="77777777" w:rsidR="00801A75" w:rsidRPr="00F45F41" w:rsidRDefault="00801A75" w:rsidP="00801A75">
      <w:pPr>
        <w:jc w:val="center"/>
        <w:rPr>
          <w:rFonts w:ascii="Arial" w:hAnsi="Arial" w:cs="Arial"/>
          <w:b/>
          <w:sz w:val="36"/>
          <w:u w:val="single"/>
        </w:rPr>
      </w:pPr>
      <w:r>
        <w:rPr>
          <w:rFonts w:ascii="Arial" w:hAnsi="Arial" w:cs="Arial"/>
          <w:b/>
          <w:sz w:val="36"/>
          <w:u w:val="single"/>
        </w:rPr>
        <w:t>The Cavendish School</w:t>
      </w:r>
    </w:p>
    <w:p w14:paraId="3311B9A7" w14:textId="77777777" w:rsidR="003D0D3F" w:rsidRDefault="003D0D3F" w:rsidP="00CA3003"/>
    <w:p w14:paraId="4A0C174E" w14:textId="77777777" w:rsidR="00F45F41" w:rsidRPr="006A0E64" w:rsidRDefault="00F45F41" w:rsidP="00F45F41">
      <w:pPr>
        <w:jc w:val="center"/>
        <w:rPr>
          <w:i/>
          <w:sz w:val="24"/>
        </w:rPr>
      </w:pPr>
      <w:r w:rsidRPr="006A0E64">
        <w:rPr>
          <w:i/>
          <w:sz w:val="24"/>
        </w:rPr>
        <w:t>Document Control</w:t>
      </w:r>
    </w:p>
    <w:p w14:paraId="4CE6EACB" w14:textId="77777777" w:rsidR="00F45F41" w:rsidRDefault="00F45F41" w:rsidP="00F45F41">
      <w:pPr>
        <w:jc w:val="center"/>
      </w:pPr>
    </w:p>
    <w:tbl>
      <w:tblPr>
        <w:tblStyle w:val="TableGrid"/>
        <w:tblW w:w="0" w:type="auto"/>
        <w:jc w:val="center"/>
        <w:tblLook w:val="04A0" w:firstRow="1" w:lastRow="0" w:firstColumn="1" w:lastColumn="0" w:noHBand="0" w:noVBand="1"/>
      </w:tblPr>
      <w:tblGrid>
        <w:gridCol w:w="2830"/>
        <w:gridCol w:w="6804"/>
      </w:tblGrid>
      <w:tr w:rsidR="00F45F41" w14:paraId="312D5CB0" w14:textId="77777777" w:rsidTr="00F45F41">
        <w:trPr>
          <w:trHeight w:val="397"/>
          <w:jc w:val="center"/>
        </w:trPr>
        <w:tc>
          <w:tcPr>
            <w:tcW w:w="2830" w:type="dxa"/>
            <w:vAlign w:val="center"/>
          </w:tcPr>
          <w:p w14:paraId="51CA5752" w14:textId="77777777" w:rsidR="00F45F41" w:rsidRDefault="00F45F41" w:rsidP="00F45F41">
            <w:r>
              <w:t>Version Number</w:t>
            </w:r>
          </w:p>
        </w:tc>
        <w:tc>
          <w:tcPr>
            <w:tcW w:w="6804" w:type="dxa"/>
            <w:vAlign w:val="center"/>
          </w:tcPr>
          <w:p w14:paraId="5A84BC01" w14:textId="0382DC23" w:rsidR="00F45F41" w:rsidRPr="007B3A59" w:rsidRDefault="00260351" w:rsidP="00F45F41">
            <w:pPr>
              <w:jc w:val="center"/>
            </w:pPr>
            <w:ins w:id="1" w:author="Rebecca Armour" w:date="2026-08-20T14:18:00Z" w16du:dateUtc="2026-08-20T13:18:00Z">
              <w:r>
                <w:t>5</w:t>
              </w:r>
            </w:ins>
            <w:del w:id="2" w:author="Rebecca Armour" w:date="2026-08-20T14:18:00Z" w16du:dateUtc="2026-08-20T13:18:00Z">
              <w:r w:rsidR="00FB52EC" w:rsidRPr="007B3A59" w:rsidDel="00260351">
                <w:delText>4</w:delText>
              </w:r>
            </w:del>
          </w:p>
        </w:tc>
      </w:tr>
      <w:tr w:rsidR="00F45F41" w14:paraId="1402DB4F" w14:textId="77777777" w:rsidTr="00F45F41">
        <w:trPr>
          <w:trHeight w:val="397"/>
          <w:jc w:val="center"/>
        </w:trPr>
        <w:tc>
          <w:tcPr>
            <w:tcW w:w="2830" w:type="dxa"/>
            <w:vAlign w:val="center"/>
          </w:tcPr>
          <w:p w14:paraId="32B18655" w14:textId="77777777" w:rsidR="00F45F41" w:rsidRDefault="003E64C1" w:rsidP="00F45F41">
            <w:r>
              <w:t>Effective date</w:t>
            </w:r>
          </w:p>
        </w:tc>
        <w:tc>
          <w:tcPr>
            <w:tcW w:w="6804" w:type="dxa"/>
            <w:vAlign w:val="center"/>
          </w:tcPr>
          <w:p w14:paraId="5F7B3090" w14:textId="2878EA92" w:rsidR="00F45F41" w:rsidRPr="007B3A59" w:rsidRDefault="00F45F41" w:rsidP="00F45F41">
            <w:pPr>
              <w:jc w:val="center"/>
            </w:pPr>
            <w:r w:rsidRPr="007B3A59">
              <w:t>September 202</w:t>
            </w:r>
            <w:ins w:id="3" w:author="Rebecca Armour" w:date="2026-08-20T14:18:00Z" w16du:dateUtc="2026-08-20T13:18:00Z">
              <w:r w:rsidR="00260351">
                <w:t>6</w:t>
              </w:r>
            </w:ins>
            <w:del w:id="4" w:author="Rebecca Armour" w:date="2026-08-20T14:18:00Z" w16du:dateUtc="2026-08-20T13:18:00Z">
              <w:r w:rsidR="00FB52EC" w:rsidRPr="007B3A59" w:rsidDel="00260351">
                <w:delText>5</w:delText>
              </w:r>
            </w:del>
          </w:p>
        </w:tc>
      </w:tr>
      <w:tr w:rsidR="003E64C1" w14:paraId="689B22A8" w14:textId="77777777" w:rsidTr="00F45F41">
        <w:trPr>
          <w:trHeight w:val="397"/>
          <w:jc w:val="center"/>
        </w:trPr>
        <w:tc>
          <w:tcPr>
            <w:tcW w:w="2830" w:type="dxa"/>
            <w:vAlign w:val="center"/>
          </w:tcPr>
          <w:p w14:paraId="4CA414C1" w14:textId="77777777" w:rsidR="003E64C1" w:rsidRDefault="003E64C1" w:rsidP="00F45F41">
            <w:r>
              <w:t>Document Owner</w:t>
            </w:r>
          </w:p>
        </w:tc>
        <w:tc>
          <w:tcPr>
            <w:tcW w:w="6804" w:type="dxa"/>
            <w:vAlign w:val="center"/>
          </w:tcPr>
          <w:p w14:paraId="4DBD0CA6" w14:textId="77777777" w:rsidR="003E64C1" w:rsidRPr="007B3A59" w:rsidRDefault="003E64C1" w:rsidP="00F45F41">
            <w:pPr>
              <w:jc w:val="center"/>
            </w:pPr>
            <w:r w:rsidRPr="007B3A59">
              <w:t>Stephanie Smith</w:t>
            </w:r>
          </w:p>
        </w:tc>
      </w:tr>
      <w:tr w:rsidR="00F45F41" w14:paraId="2DC8E430" w14:textId="77777777" w:rsidTr="00F45F41">
        <w:trPr>
          <w:trHeight w:val="397"/>
          <w:jc w:val="center"/>
        </w:trPr>
        <w:tc>
          <w:tcPr>
            <w:tcW w:w="2830" w:type="dxa"/>
            <w:vAlign w:val="center"/>
          </w:tcPr>
          <w:p w14:paraId="228D6585" w14:textId="77777777" w:rsidR="00F45F41" w:rsidRDefault="00F45F41" w:rsidP="00F45F41">
            <w:r>
              <w:t>Review Cycle</w:t>
            </w:r>
          </w:p>
        </w:tc>
        <w:tc>
          <w:tcPr>
            <w:tcW w:w="6804" w:type="dxa"/>
            <w:vAlign w:val="center"/>
          </w:tcPr>
          <w:p w14:paraId="257C54AB" w14:textId="77777777" w:rsidR="00F45F41" w:rsidRPr="007B3A59" w:rsidRDefault="00F45F41" w:rsidP="00F45F41">
            <w:pPr>
              <w:jc w:val="center"/>
            </w:pPr>
            <w:r w:rsidRPr="007B3A59">
              <w:t>Annually</w:t>
            </w:r>
          </w:p>
        </w:tc>
      </w:tr>
      <w:tr w:rsidR="00201BAD" w14:paraId="38B4E0CF" w14:textId="77777777" w:rsidTr="00F45F41">
        <w:trPr>
          <w:trHeight w:val="397"/>
          <w:jc w:val="center"/>
        </w:trPr>
        <w:tc>
          <w:tcPr>
            <w:tcW w:w="2830" w:type="dxa"/>
            <w:vAlign w:val="center"/>
          </w:tcPr>
          <w:p w14:paraId="4E90C6F9" w14:textId="7A9C275F" w:rsidR="00201BAD" w:rsidRDefault="00201BAD" w:rsidP="00201BAD">
            <w:r>
              <w:t>Ratification</w:t>
            </w:r>
          </w:p>
        </w:tc>
        <w:tc>
          <w:tcPr>
            <w:tcW w:w="6804" w:type="dxa"/>
            <w:vAlign w:val="center"/>
          </w:tcPr>
          <w:p w14:paraId="232E0CFC" w14:textId="38357349" w:rsidR="00201BAD" w:rsidRPr="007B3A59" w:rsidRDefault="007B3A59" w:rsidP="00201BAD">
            <w:pPr>
              <w:jc w:val="center"/>
            </w:pPr>
            <w:r w:rsidRPr="007B3A59">
              <w:t>LGB: September 202</w:t>
            </w:r>
            <w:ins w:id="5" w:author="Rebecca Armour" w:date="2026-08-20T14:18:00Z" w16du:dateUtc="2026-08-20T13:18:00Z">
              <w:r w:rsidR="00260351">
                <w:t>6</w:t>
              </w:r>
            </w:ins>
            <w:del w:id="6" w:author="Rebecca Armour" w:date="2026-08-20T14:18:00Z" w16du:dateUtc="2026-08-20T13:18:00Z">
              <w:r w:rsidRPr="007B3A59" w:rsidDel="00260351">
                <w:delText>5</w:delText>
              </w:r>
            </w:del>
          </w:p>
        </w:tc>
      </w:tr>
      <w:tr w:rsidR="00201BAD" w14:paraId="2CB89BA8" w14:textId="77777777" w:rsidTr="00F45F41">
        <w:trPr>
          <w:trHeight w:val="397"/>
          <w:jc w:val="center"/>
        </w:trPr>
        <w:tc>
          <w:tcPr>
            <w:tcW w:w="2830" w:type="dxa"/>
            <w:vAlign w:val="center"/>
          </w:tcPr>
          <w:p w14:paraId="0EE6C488" w14:textId="77777777" w:rsidR="00201BAD" w:rsidRDefault="00201BAD" w:rsidP="00201BAD">
            <w:r>
              <w:t>Date of Next review</w:t>
            </w:r>
          </w:p>
        </w:tc>
        <w:tc>
          <w:tcPr>
            <w:tcW w:w="6804" w:type="dxa"/>
            <w:vAlign w:val="center"/>
          </w:tcPr>
          <w:p w14:paraId="460E46A2" w14:textId="3815B47A" w:rsidR="00201BAD" w:rsidRPr="007B3A59" w:rsidRDefault="00201BAD" w:rsidP="00201BAD">
            <w:pPr>
              <w:jc w:val="center"/>
            </w:pPr>
            <w:r w:rsidRPr="007B3A59">
              <w:t>September 202</w:t>
            </w:r>
            <w:ins w:id="7" w:author="Rebecca Armour" w:date="2026-08-20T14:18:00Z" w16du:dateUtc="2026-08-20T13:18:00Z">
              <w:r w:rsidR="00260351">
                <w:t>7</w:t>
              </w:r>
            </w:ins>
            <w:del w:id="8" w:author="Rebecca Armour" w:date="2026-08-20T14:18:00Z" w16du:dateUtc="2026-08-20T13:18:00Z">
              <w:r w:rsidR="00FB52EC" w:rsidRPr="007B3A59" w:rsidDel="00260351">
                <w:delText>6</w:delText>
              </w:r>
            </w:del>
          </w:p>
        </w:tc>
      </w:tr>
      <w:tr w:rsidR="00201BAD" w14:paraId="152C16C6" w14:textId="77777777" w:rsidTr="00F45F41">
        <w:trPr>
          <w:trHeight w:val="397"/>
          <w:jc w:val="center"/>
        </w:trPr>
        <w:tc>
          <w:tcPr>
            <w:tcW w:w="2830" w:type="dxa"/>
            <w:vAlign w:val="center"/>
          </w:tcPr>
          <w:p w14:paraId="40A4A6CC" w14:textId="6F30CE41" w:rsidR="00201BAD" w:rsidRPr="00B37C9C" w:rsidRDefault="00201BAD" w:rsidP="00357B0D">
            <w:pPr>
              <w:rPr>
                <w:highlight w:val="yellow"/>
              </w:rPr>
            </w:pPr>
            <w:r w:rsidRPr="00357B0D">
              <w:t>Related Policies</w:t>
            </w:r>
          </w:p>
        </w:tc>
        <w:tc>
          <w:tcPr>
            <w:tcW w:w="6804" w:type="dxa"/>
            <w:vAlign w:val="center"/>
          </w:tcPr>
          <w:p w14:paraId="5D3915AC" w14:textId="77777777" w:rsidR="00201BAD" w:rsidRDefault="0014354E" w:rsidP="0007546D">
            <w:pPr>
              <w:jc w:val="center"/>
              <w:rPr>
                <w:ins w:id="9" w:author="Rebecca Armour" w:date="2026-08-20T14:18:00Z" w16du:dateUtc="2026-08-20T13:18:00Z"/>
              </w:rPr>
            </w:pPr>
            <w:r w:rsidRPr="007B3A59">
              <w:t>Accessibility and Equality Plan</w:t>
            </w:r>
          </w:p>
          <w:p w14:paraId="10A252D1" w14:textId="3CCC00BA" w:rsidR="00260351" w:rsidRPr="007B3A59" w:rsidRDefault="00260351" w:rsidP="0007546D">
            <w:pPr>
              <w:jc w:val="center"/>
            </w:pPr>
            <w:ins w:id="10" w:author="Rebecca Armour" w:date="2026-08-20T14:18:00Z" w16du:dateUtc="2026-08-20T13:18:00Z">
              <w:r>
                <w:t>Allergies Policy</w:t>
              </w:r>
            </w:ins>
          </w:p>
          <w:p w14:paraId="44C33A36" w14:textId="77777777" w:rsidR="00B37C9C" w:rsidRPr="007B3A59" w:rsidRDefault="00B37C9C" w:rsidP="0007546D">
            <w:pPr>
              <w:jc w:val="center"/>
            </w:pPr>
            <w:r w:rsidRPr="007B3A59">
              <w:t>Behaviour and Wellbeing policy</w:t>
            </w:r>
          </w:p>
          <w:p w14:paraId="2543EC40" w14:textId="4D39519F" w:rsidR="00D82C83" w:rsidRPr="007B3A59" w:rsidRDefault="00D82C83" w:rsidP="0007546D">
            <w:pPr>
              <w:jc w:val="center"/>
            </w:pPr>
            <w:r w:rsidRPr="007B3A59">
              <w:t>Equality Objectives Policy</w:t>
            </w:r>
          </w:p>
          <w:p w14:paraId="671F7675" w14:textId="77777777" w:rsidR="00B37C9C" w:rsidRPr="007B3A59" w:rsidRDefault="00B37C9C" w:rsidP="0007546D">
            <w:pPr>
              <w:jc w:val="center"/>
            </w:pPr>
            <w:r w:rsidRPr="007B3A59">
              <w:t>Exclusions policy</w:t>
            </w:r>
          </w:p>
          <w:p w14:paraId="7BE391DA" w14:textId="77777777" w:rsidR="00C823C8" w:rsidRPr="007B3A59" w:rsidRDefault="00C823C8" w:rsidP="0007546D">
            <w:pPr>
              <w:jc w:val="center"/>
            </w:pPr>
            <w:r w:rsidRPr="007B3A59">
              <w:t>Intimate Care Policy</w:t>
            </w:r>
          </w:p>
          <w:p w14:paraId="6597652A" w14:textId="77777777" w:rsidR="00D82C83" w:rsidRPr="007B3A59" w:rsidRDefault="00D82C83" w:rsidP="0007546D">
            <w:pPr>
              <w:jc w:val="center"/>
            </w:pPr>
            <w:r w:rsidRPr="007B3A59">
              <w:t>Preventing Bullying Policy</w:t>
            </w:r>
          </w:p>
          <w:p w14:paraId="7282C002" w14:textId="77777777" w:rsidR="00B37C9C" w:rsidRPr="007B3A59" w:rsidRDefault="00B37C9C" w:rsidP="0007546D">
            <w:pPr>
              <w:jc w:val="center"/>
            </w:pPr>
            <w:r w:rsidRPr="007B3A59">
              <w:t>PSHE and SMSC Policy</w:t>
            </w:r>
          </w:p>
          <w:p w14:paraId="1D0D14A6" w14:textId="77777777" w:rsidR="00B37C9C" w:rsidRPr="007B3A59" w:rsidRDefault="00B37C9C" w:rsidP="0007546D">
            <w:pPr>
              <w:jc w:val="center"/>
            </w:pPr>
            <w:r w:rsidRPr="007B3A59">
              <w:t>Supporting Medical conditions and administering medication policy</w:t>
            </w:r>
          </w:p>
          <w:p w14:paraId="079FB695" w14:textId="714D13CA" w:rsidR="00B37C9C" w:rsidRPr="007B3A59" w:rsidRDefault="00B37C9C" w:rsidP="00357B0D">
            <w:pPr>
              <w:pStyle w:val="ListParagraph"/>
            </w:pPr>
          </w:p>
        </w:tc>
      </w:tr>
    </w:tbl>
    <w:p w14:paraId="41383799" w14:textId="77777777" w:rsidR="00F45F41" w:rsidRDefault="00F45F41" w:rsidP="00F45F41">
      <w:pPr>
        <w:jc w:val="center"/>
      </w:pPr>
    </w:p>
    <w:p w14:paraId="25BB8F0A" w14:textId="77777777" w:rsidR="003E64C1" w:rsidRDefault="003E64C1" w:rsidP="00CA3003"/>
    <w:p w14:paraId="276B41AF" w14:textId="04F45120" w:rsidR="003E64C1" w:rsidRDefault="0007546D" w:rsidP="00CA3003">
      <w:r>
        <w:t>1</w:t>
      </w:r>
    </w:p>
    <w:p w14:paraId="58C3A240" w14:textId="77777777" w:rsidR="003E64C1" w:rsidRDefault="003E64C1" w:rsidP="00CA3003"/>
    <w:p w14:paraId="64345C9F" w14:textId="77777777" w:rsidR="003E64C1" w:rsidRDefault="003E64C1" w:rsidP="00CA3003"/>
    <w:p w14:paraId="47D224C4" w14:textId="77777777" w:rsidR="003E64C1" w:rsidRDefault="003E64C1" w:rsidP="00CA3003"/>
    <w:p w14:paraId="63D94759" w14:textId="77777777" w:rsidR="003E64C1" w:rsidRDefault="003E64C1" w:rsidP="00CA3003"/>
    <w:p w14:paraId="2192FA80" w14:textId="77777777" w:rsidR="003E64C1" w:rsidRDefault="003E64C1" w:rsidP="00CA3003"/>
    <w:p w14:paraId="1EA0B9D3" w14:textId="77777777" w:rsidR="003E64C1" w:rsidRDefault="003E64C1" w:rsidP="00CA3003"/>
    <w:p w14:paraId="17058568" w14:textId="77777777" w:rsidR="003E64C1" w:rsidRDefault="003E64C1" w:rsidP="00CA3003"/>
    <w:p w14:paraId="49DBB1A2" w14:textId="77777777" w:rsidR="003E64C1" w:rsidRDefault="003E64C1" w:rsidP="00CA3003"/>
    <w:p w14:paraId="0C3A7F4D" w14:textId="77777777" w:rsidR="003E64C1" w:rsidRDefault="003E64C1" w:rsidP="00CA3003"/>
    <w:p w14:paraId="3B327295" w14:textId="77777777" w:rsidR="003E64C1" w:rsidRDefault="003E64C1" w:rsidP="00CA3003"/>
    <w:p w14:paraId="19628E28" w14:textId="77777777" w:rsidR="003E64C1" w:rsidRDefault="003E64C1" w:rsidP="00CA3003"/>
    <w:p w14:paraId="74F447B4" w14:textId="77777777" w:rsidR="003E64C1" w:rsidRDefault="003E64C1" w:rsidP="00CA3003"/>
    <w:p w14:paraId="5A6FC6EA" w14:textId="77777777" w:rsidR="003E64C1" w:rsidRDefault="003E64C1" w:rsidP="00CA3003"/>
    <w:p w14:paraId="0D2EE909" w14:textId="77777777" w:rsidR="003E64C1" w:rsidRDefault="003E64C1" w:rsidP="00CA3003"/>
    <w:p w14:paraId="5BAEB291" w14:textId="77777777" w:rsidR="003E64C1" w:rsidRDefault="003E64C1" w:rsidP="00CA3003"/>
    <w:p w14:paraId="58055CA3" w14:textId="0A37EC04" w:rsidR="003E64C1" w:rsidRDefault="003E64C1" w:rsidP="00CA3003"/>
    <w:p w14:paraId="1E6618F7" w14:textId="77777777" w:rsidR="005B69F5" w:rsidRDefault="005B69F5" w:rsidP="00CA3003"/>
    <w:p w14:paraId="34285E90" w14:textId="77777777" w:rsidR="003D0D3F" w:rsidRDefault="003D0D3F" w:rsidP="00CA3003"/>
    <w:sdt>
      <w:sdtPr>
        <w:rPr>
          <w:rFonts w:asciiTheme="minorHAnsi" w:eastAsiaTheme="minorEastAsia" w:hAnsiTheme="minorHAnsi" w:cstheme="minorBidi"/>
          <w:color w:val="auto"/>
          <w:sz w:val="21"/>
          <w:szCs w:val="21"/>
        </w:rPr>
        <w:id w:val="346228717"/>
        <w:docPartObj>
          <w:docPartGallery w:val="Table of Contents"/>
          <w:docPartUnique/>
        </w:docPartObj>
      </w:sdtPr>
      <w:sdtEndPr>
        <w:rPr>
          <w:b/>
          <w:bCs/>
          <w:noProof/>
        </w:rPr>
      </w:sdtEndPr>
      <w:sdtContent>
        <w:p w14:paraId="0BC085B2" w14:textId="77777777" w:rsidR="00F45F41" w:rsidRDefault="00F45F41" w:rsidP="00722916">
          <w:pPr>
            <w:pStyle w:val="TOCHeading"/>
            <w:numPr>
              <w:ilvl w:val="0"/>
              <w:numId w:val="0"/>
            </w:numPr>
            <w:ind w:left="432" w:hanging="432"/>
          </w:pPr>
          <w:r>
            <w:t>Table of Contents</w:t>
          </w:r>
        </w:p>
        <w:p w14:paraId="49E119A5" w14:textId="6EE9CDC2" w:rsidR="00246C4D" w:rsidRDefault="00F45F41">
          <w:pPr>
            <w:pStyle w:val="TOC1"/>
            <w:tabs>
              <w:tab w:val="left" w:pos="420"/>
              <w:tab w:val="right" w:leader="dot" w:pos="10479"/>
            </w:tabs>
            <w:rPr>
              <w:noProof/>
              <w:sz w:val="22"/>
              <w:szCs w:val="22"/>
              <w:lang w:eastAsia="en-GB"/>
            </w:rPr>
          </w:pPr>
          <w:r>
            <w:fldChar w:fldCharType="begin"/>
          </w:r>
          <w:r>
            <w:instrText xml:space="preserve"> TOC \o "1-3" \h \z \u </w:instrText>
          </w:r>
          <w:r>
            <w:fldChar w:fldCharType="separate"/>
          </w:r>
          <w:hyperlink w:anchor="_Toc116754063" w:history="1">
            <w:r w:rsidR="00246C4D" w:rsidRPr="00164D69">
              <w:rPr>
                <w:rStyle w:val="Hyperlink"/>
                <w:noProof/>
              </w:rPr>
              <w:t>1</w:t>
            </w:r>
            <w:r w:rsidR="00246C4D">
              <w:rPr>
                <w:noProof/>
                <w:sz w:val="22"/>
                <w:szCs w:val="22"/>
                <w:lang w:eastAsia="en-GB"/>
              </w:rPr>
              <w:tab/>
            </w:r>
            <w:r w:rsidR="00246C4D" w:rsidRPr="00164D69">
              <w:rPr>
                <w:rStyle w:val="Hyperlink"/>
                <w:noProof/>
              </w:rPr>
              <w:t>Introduction</w:t>
            </w:r>
            <w:r w:rsidR="00246C4D">
              <w:rPr>
                <w:noProof/>
                <w:webHidden/>
              </w:rPr>
              <w:tab/>
            </w:r>
            <w:r w:rsidR="00246C4D">
              <w:rPr>
                <w:noProof/>
                <w:webHidden/>
              </w:rPr>
              <w:fldChar w:fldCharType="begin"/>
            </w:r>
            <w:r w:rsidR="00246C4D">
              <w:rPr>
                <w:noProof/>
                <w:webHidden/>
              </w:rPr>
              <w:instrText xml:space="preserve"> PAGEREF _Toc116754063 \h </w:instrText>
            </w:r>
            <w:r w:rsidR="00246C4D">
              <w:rPr>
                <w:noProof/>
                <w:webHidden/>
              </w:rPr>
            </w:r>
            <w:r w:rsidR="00246C4D">
              <w:rPr>
                <w:noProof/>
                <w:webHidden/>
              </w:rPr>
              <w:fldChar w:fldCharType="separate"/>
            </w:r>
            <w:r w:rsidR="00C94BF4">
              <w:rPr>
                <w:noProof/>
                <w:webHidden/>
              </w:rPr>
              <w:t>4</w:t>
            </w:r>
            <w:r w:rsidR="00246C4D">
              <w:rPr>
                <w:noProof/>
                <w:webHidden/>
              </w:rPr>
              <w:fldChar w:fldCharType="end"/>
            </w:r>
          </w:hyperlink>
        </w:p>
        <w:p w14:paraId="5BA19AB1" w14:textId="5AE43C87" w:rsidR="00246C4D" w:rsidRDefault="00246C4D">
          <w:pPr>
            <w:pStyle w:val="TOC2"/>
            <w:tabs>
              <w:tab w:val="left" w:pos="880"/>
              <w:tab w:val="right" w:leader="dot" w:pos="10479"/>
            </w:tabs>
            <w:rPr>
              <w:noProof/>
              <w:sz w:val="22"/>
              <w:szCs w:val="22"/>
              <w:lang w:eastAsia="en-GB"/>
            </w:rPr>
          </w:pPr>
          <w:hyperlink w:anchor="_Toc116754064" w:history="1">
            <w:r w:rsidRPr="00164D69">
              <w:rPr>
                <w:rStyle w:val="Hyperlink"/>
                <w:noProof/>
              </w:rPr>
              <w:t>1.1</w:t>
            </w:r>
            <w:r>
              <w:rPr>
                <w:noProof/>
                <w:sz w:val="22"/>
                <w:szCs w:val="22"/>
                <w:lang w:eastAsia="en-GB"/>
              </w:rPr>
              <w:tab/>
            </w:r>
            <w:r w:rsidRPr="00164D69">
              <w:rPr>
                <w:rStyle w:val="Hyperlink"/>
                <w:noProof/>
              </w:rPr>
              <w:t>Aims</w:t>
            </w:r>
            <w:r>
              <w:rPr>
                <w:noProof/>
                <w:webHidden/>
              </w:rPr>
              <w:tab/>
            </w:r>
            <w:r>
              <w:rPr>
                <w:noProof/>
                <w:webHidden/>
              </w:rPr>
              <w:fldChar w:fldCharType="begin"/>
            </w:r>
            <w:r>
              <w:rPr>
                <w:noProof/>
                <w:webHidden/>
              </w:rPr>
              <w:instrText xml:space="preserve"> PAGEREF _Toc116754064 \h </w:instrText>
            </w:r>
            <w:r>
              <w:rPr>
                <w:noProof/>
                <w:webHidden/>
              </w:rPr>
            </w:r>
            <w:r>
              <w:rPr>
                <w:noProof/>
                <w:webHidden/>
              </w:rPr>
              <w:fldChar w:fldCharType="separate"/>
            </w:r>
            <w:r w:rsidR="00C94BF4">
              <w:rPr>
                <w:noProof/>
                <w:webHidden/>
              </w:rPr>
              <w:t>4</w:t>
            </w:r>
            <w:r>
              <w:rPr>
                <w:noProof/>
                <w:webHidden/>
              </w:rPr>
              <w:fldChar w:fldCharType="end"/>
            </w:r>
          </w:hyperlink>
        </w:p>
        <w:p w14:paraId="61B86AA4" w14:textId="03FFC95E" w:rsidR="00246C4D" w:rsidRDefault="00246C4D">
          <w:pPr>
            <w:pStyle w:val="TOC3"/>
            <w:tabs>
              <w:tab w:val="left" w:pos="1100"/>
              <w:tab w:val="right" w:leader="dot" w:pos="10479"/>
            </w:tabs>
            <w:rPr>
              <w:noProof/>
              <w:sz w:val="22"/>
              <w:szCs w:val="22"/>
              <w:lang w:eastAsia="en-GB"/>
            </w:rPr>
          </w:pPr>
          <w:hyperlink w:anchor="_Toc116754065" w:history="1">
            <w:r w:rsidRPr="00164D69">
              <w:rPr>
                <w:rStyle w:val="Hyperlink"/>
                <w:noProof/>
              </w:rPr>
              <w:t>1.1.1</w:t>
            </w:r>
            <w:r>
              <w:rPr>
                <w:noProof/>
                <w:sz w:val="22"/>
                <w:szCs w:val="22"/>
                <w:lang w:eastAsia="en-GB"/>
              </w:rPr>
              <w:tab/>
            </w:r>
            <w:r w:rsidRPr="00164D69">
              <w:rPr>
                <w:rStyle w:val="Hyperlink"/>
                <w:noProof/>
              </w:rPr>
              <w:t>Our values:</w:t>
            </w:r>
            <w:r>
              <w:rPr>
                <w:noProof/>
                <w:webHidden/>
              </w:rPr>
              <w:tab/>
            </w:r>
            <w:r>
              <w:rPr>
                <w:noProof/>
                <w:webHidden/>
              </w:rPr>
              <w:fldChar w:fldCharType="begin"/>
            </w:r>
            <w:r>
              <w:rPr>
                <w:noProof/>
                <w:webHidden/>
              </w:rPr>
              <w:instrText xml:space="preserve"> PAGEREF _Toc116754065 \h </w:instrText>
            </w:r>
            <w:r>
              <w:rPr>
                <w:noProof/>
                <w:webHidden/>
              </w:rPr>
            </w:r>
            <w:r>
              <w:rPr>
                <w:noProof/>
                <w:webHidden/>
              </w:rPr>
              <w:fldChar w:fldCharType="separate"/>
            </w:r>
            <w:r w:rsidR="00C94BF4">
              <w:rPr>
                <w:noProof/>
                <w:webHidden/>
              </w:rPr>
              <w:t>4</w:t>
            </w:r>
            <w:r>
              <w:rPr>
                <w:noProof/>
                <w:webHidden/>
              </w:rPr>
              <w:fldChar w:fldCharType="end"/>
            </w:r>
          </w:hyperlink>
        </w:p>
        <w:p w14:paraId="7ADFF675" w14:textId="606B47BB" w:rsidR="00246C4D" w:rsidRDefault="00246C4D">
          <w:pPr>
            <w:pStyle w:val="TOC2"/>
            <w:tabs>
              <w:tab w:val="left" w:pos="880"/>
              <w:tab w:val="right" w:leader="dot" w:pos="10479"/>
            </w:tabs>
            <w:rPr>
              <w:noProof/>
              <w:sz w:val="22"/>
              <w:szCs w:val="22"/>
              <w:lang w:eastAsia="en-GB"/>
            </w:rPr>
          </w:pPr>
          <w:hyperlink w:anchor="_Toc116754066" w:history="1">
            <w:r w:rsidRPr="00164D69">
              <w:rPr>
                <w:rStyle w:val="Hyperlink"/>
                <w:noProof/>
              </w:rPr>
              <w:t>1.2</w:t>
            </w:r>
            <w:r>
              <w:rPr>
                <w:noProof/>
                <w:sz w:val="22"/>
                <w:szCs w:val="22"/>
                <w:lang w:eastAsia="en-GB"/>
              </w:rPr>
              <w:tab/>
            </w:r>
            <w:r w:rsidRPr="00164D69">
              <w:rPr>
                <w:rStyle w:val="Hyperlink"/>
                <w:noProof/>
              </w:rPr>
              <w:t>Legislation</w:t>
            </w:r>
            <w:r>
              <w:rPr>
                <w:noProof/>
                <w:webHidden/>
              </w:rPr>
              <w:tab/>
            </w:r>
            <w:r>
              <w:rPr>
                <w:noProof/>
                <w:webHidden/>
              </w:rPr>
              <w:fldChar w:fldCharType="begin"/>
            </w:r>
            <w:r>
              <w:rPr>
                <w:noProof/>
                <w:webHidden/>
              </w:rPr>
              <w:instrText xml:space="preserve"> PAGEREF _Toc116754066 \h </w:instrText>
            </w:r>
            <w:r>
              <w:rPr>
                <w:noProof/>
                <w:webHidden/>
              </w:rPr>
            </w:r>
            <w:r>
              <w:rPr>
                <w:noProof/>
                <w:webHidden/>
              </w:rPr>
              <w:fldChar w:fldCharType="separate"/>
            </w:r>
            <w:r w:rsidR="00C94BF4">
              <w:rPr>
                <w:noProof/>
                <w:webHidden/>
              </w:rPr>
              <w:t>4</w:t>
            </w:r>
            <w:r>
              <w:rPr>
                <w:noProof/>
                <w:webHidden/>
              </w:rPr>
              <w:fldChar w:fldCharType="end"/>
            </w:r>
          </w:hyperlink>
        </w:p>
        <w:p w14:paraId="7CFEE162" w14:textId="6DF0030D" w:rsidR="00246C4D" w:rsidRDefault="00246C4D">
          <w:pPr>
            <w:pStyle w:val="TOC2"/>
            <w:tabs>
              <w:tab w:val="left" w:pos="880"/>
              <w:tab w:val="right" w:leader="dot" w:pos="10479"/>
            </w:tabs>
            <w:rPr>
              <w:noProof/>
              <w:sz w:val="22"/>
              <w:szCs w:val="22"/>
              <w:lang w:eastAsia="en-GB"/>
            </w:rPr>
          </w:pPr>
          <w:hyperlink w:anchor="_Toc116754067" w:history="1">
            <w:r w:rsidRPr="00164D69">
              <w:rPr>
                <w:rStyle w:val="Hyperlink"/>
                <w:noProof/>
              </w:rPr>
              <w:t>1.3</w:t>
            </w:r>
            <w:r>
              <w:rPr>
                <w:noProof/>
                <w:sz w:val="22"/>
                <w:szCs w:val="22"/>
                <w:lang w:eastAsia="en-GB"/>
              </w:rPr>
              <w:tab/>
            </w:r>
            <w:r w:rsidRPr="00164D69">
              <w:rPr>
                <w:rStyle w:val="Hyperlink"/>
                <w:noProof/>
              </w:rPr>
              <w:t>Definitions</w:t>
            </w:r>
            <w:r>
              <w:rPr>
                <w:noProof/>
                <w:webHidden/>
              </w:rPr>
              <w:tab/>
            </w:r>
            <w:r>
              <w:rPr>
                <w:noProof/>
                <w:webHidden/>
              </w:rPr>
              <w:fldChar w:fldCharType="begin"/>
            </w:r>
            <w:r>
              <w:rPr>
                <w:noProof/>
                <w:webHidden/>
              </w:rPr>
              <w:instrText xml:space="preserve"> PAGEREF _Toc116754067 \h </w:instrText>
            </w:r>
            <w:r>
              <w:rPr>
                <w:noProof/>
                <w:webHidden/>
              </w:rPr>
            </w:r>
            <w:r>
              <w:rPr>
                <w:noProof/>
                <w:webHidden/>
              </w:rPr>
              <w:fldChar w:fldCharType="separate"/>
            </w:r>
            <w:r w:rsidR="00C94BF4">
              <w:rPr>
                <w:noProof/>
                <w:webHidden/>
              </w:rPr>
              <w:t>4</w:t>
            </w:r>
            <w:r>
              <w:rPr>
                <w:noProof/>
                <w:webHidden/>
              </w:rPr>
              <w:fldChar w:fldCharType="end"/>
            </w:r>
          </w:hyperlink>
        </w:p>
        <w:p w14:paraId="5919689B" w14:textId="663F7158" w:rsidR="00246C4D" w:rsidRDefault="00246C4D">
          <w:pPr>
            <w:pStyle w:val="TOC1"/>
            <w:tabs>
              <w:tab w:val="left" w:pos="420"/>
              <w:tab w:val="right" w:leader="dot" w:pos="10479"/>
            </w:tabs>
            <w:rPr>
              <w:noProof/>
              <w:sz w:val="22"/>
              <w:szCs w:val="22"/>
              <w:lang w:eastAsia="en-GB"/>
            </w:rPr>
          </w:pPr>
          <w:hyperlink w:anchor="_Toc116754068" w:history="1">
            <w:r w:rsidRPr="00164D69">
              <w:rPr>
                <w:rStyle w:val="Hyperlink"/>
                <w:noProof/>
              </w:rPr>
              <w:t>2</w:t>
            </w:r>
            <w:r>
              <w:rPr>
                <w:noProof/>
                <w:sz w:val="22"/>
                <w:szCs w:val="22"/>
                <w:lang w:eastAsia="en-GB"/>
              </w:rPr>
              <w:tab/>
            </w:r>
            <w:r w:rsidRPr="00164D69">
              <w:rPr>
                <w:rStyle w:val="Hyperlink"/>
                <w:noProof/>
              </w:rPr>
              <w:t>Roles and Responsibilities</w:t>
            </w:r>
            <w:r>
              <w:rPr>
                <w:noProof/>
                <w:webHidden/>
              </w:rPr>
              <w:tab/>
            </w:r>
            <w:r>
              <w:rPr>
                <w:noProof/>
                <w:webHidden/>
              </w:rPr>
              <w:fldChar w:fldCharType="begin"/>
            </w:r>
            <w:r>
              <w:rPr>
                <w:noProof/>
                <w:webHidden/>
              </w:rPr>
              <w:instrText xml:space="preserve"> PAGEREF _Toc116754068 \h </w:instrText>
            </w:r>
            <w:r>
              <w:rPr>
                <w:noProof/>
                <w:webHidden/>
              </w:rPr>
            </w:r>
            <w:r>
              <w:rPr>
                <w:noProof/>
                <w:webHidden/>
              </w:rPr>
              <w:fldChar w:fldCharType="separate"/>
            </w:r>
            <w:r w:rsidR="00C94BF4">
              <w:rPr>
                <w:noProof/>
                <w:webHidden/>
              </w:rPr>
              <w:t>5</w:t>
            </w:r>
            <w:r>
              <w:rPr>
                <w:noProof/>
                <w:webHidden/>
              </w:rPr>
              <w:fldChar w:fldCharType="end"/>
            </w:r>
          </w:hyperlink>
        </w:p>
        <w:p w14:paraId="3ECEF3D3" w14:textId="43277BD7" w:rsidR="00246C4D" w:rsidRDefault="00246C4D">
          <w:pPr>
            <w:pStyle w:val="TOC2"/>
            <w:tabs>
              <w:tab w:val="left" w:pos="880"/>
              <w:tab w:val="right" w:leader="dot" w:pos="10479"/>
            </w:tabs>
            <w:rPr>
              <w:noProof/>
              <w:sz w:val="22"/>
              <w:szCs w:val="22"/>
              <w:lang w:eastAsia="en-GB"/>
            </w:rPr>
          </w:pPr>
          <w:hyperlink w:anchor="_Toc116754069" w:history="1">
            <w:r w:rsidRPr="00164D69">
              <w:rPr>
                <w:rStyle w:val="Hyperlink"/>
                <w:noProof/>
              </w:rPr>
              <w:t>2.1</w:t>
            </w:r>
            <w:r>
              <w:rPr>
                <w:noProof/>
                <w:sz w:val="22"/>
                <w:szCs w:val="22"/>
                <w:lang w:eastAsia="en-GB"/>
              </w:rPr>
              <w:tab/>
            </w:r>
            <w:r w:rsidRPr="00164D69">
              <w:rPr>
                <w:rStyle w:val="Hyperlink"/>
                <w:noProof/>
              </w:rPr>
              <w:t>The SENDCo</w:t>
            </w:r>
            <w:r>
              <w:rPr>
                <w:noProof/>
                <w:webHidden/>
              </w:rPr>
              <w:tab/>
            </w:r>
            <w:r>
              <w:rPr>
                <w:noProof/>
                <w:webHidden/>
              </w:rPr>
              <w:fldChar w:fldCharType="begin"/>
            </w:r>
            <w:r>
              <w:rPr>
                <w:noProof/>
                <w:webHidden/>
              </w:rPr>
              <w:instrText xml:space="preserve"> PAGEREF _Toc116754069 \h </w:instrText>
            </w:r>
            <w:r>
              <w:rPr>
                <w:noProof/>
                <w:webHidden/>
              </w:rPr>
            </w:r>
            <w:r>
              <w:rPr>
                <w:noProof/>
                <w:webHidden/>
              </w:rPr>
              <w:fldChar w:fldCharType="separate"/>
            </w:r>
            <w:r w:rsidR="00C94BF4">
              <w:rPr>
                <w:noProof/>
                <w:webHidden/>
              </w:rPr>
              <w:t>5</w:t>
            </w:r>
            <w:r>
              <w:rPr>
                <w:noProof/>
                <w:webHidden/>
              </w:rPr>
              <w:fldChar w:fldCharType="end"/>
            </w:r>
          </w:hyperlink>
        </w:p>
        <w:p w14:paraId="246CC69D" w14:textId="4DAE8F10" w:rsidR="00246C4D" w:rsidRDefault="00246C4D">
          <w:pPr>
            <w:pStyle w:val="TOC2"/>
            <w:tabs>
              <w:tab w:val="left" w:pos="880"/>
              <w:tab w:val="right" w:leader="dot" w:pos="10479"/>
            </w:tabs>
            <w:rPr>
              <w:noProof/>
              <w:sz w:val="22"/>
              <w:szCs w:val="22"/>
              <w:lang w:eastAsia="en-GB"/>
            </w:rPr>
          </w:pPr>
          <w:hyperlink w:anchor="_Toc116754070" w:history="1">
            <w:r w:rsidRPr="00164D69">
              <w:rPr>
                <w:rStyle w:val="Hyperlink"/>
                <w:noProof/>
              </w:rPr>
              <w:t>2.2</w:t>
            </w:r>
            <w:r>
              <w:rPr>
                <w:noProof/>
                <w:sz w:val="22"/>
                <w:szCs w:val="22"/>
                <w:lang w:eastAsia="en-GB"/>
              </w:rPr>
              <w:tab/>
            </w:r>
            <w:r w:rsidRPr="00164D69">
              <w:rPr>
                <w:rStyle w:val="Hyperlink"/>
                <w:noProof/>
              </w:rPr>
              <w:t>The Local Governing Body Representative</w:t>
            </w:r>
            <w:r>
              <w:rPr>
                <w:noProof/>
                <w:webHidden/>
              </w:rPr>
              <w:tab/>
            </w:r>
            <w:r>
              <w:rPr>
                <w:noProof/>
                <w:webHidden/>
              </w:rPr>
              <w:fldChar w:fldCharType="begin"/>
            </w:r>
            <w:r>
              <w:rPr>
                <w:noProof/>
                <w:webHidden/>
              </w:rPr>
              <w:instrText xml:space="preserve"> PAGEREF _Toc116754070 \h </w:instrText>
            </w:r>
            <w:r>
              <w:rPr>
                <w:noProof/>
                <w:webHidden/>
              </w:rPr>
            </w:r>
            <w:r>
              <w:rPr>
                <w:noProof/>
                <w:webHidden/>
              </w:rPr>
              <w:fldChar w:fldCharType="separate"/>
            </w:r>
            <w:r w:rsidR="00C94BF4">
              <w:rPr>
                <w:noProof/>
                <w:webHidden/>
              </w:rPr>
              <w:t>5</w:t>
            </w:r>
            <w:r>
              <w:rPr>
                <w:noProof/>
                <w:webHidden/>
              </w:rPr>
              <w:fldChar w:fldCharType="end"/>
            </w:r>
          </w:hyperlink>
        </w:p>
        <w:p w14:paraId="7C0C2A28" w14:textId="42885862" w:rsidR="00246C4D" w:rsidRDefault="00246C4D">
          <w:pPr>
            <w:pStyle w:val="TOC2"/>
            <w:tabs>
              <w:tab w:val="left" w:pos="880"/>
              <w:tab w:val="right" w:leader="dot" w:pos="10479"/>
            </w:tabs>
            <w:rPr>
              <w:noProof/>
              <w:sz w:val="22"/>
              <w:szCs w:val="22"/>
              <w:lang w:eastAsia="en-GB"/>
            </w:rPr>
          </w:pPr>
          <w:hyperlink w:anchor="_Toc116754071" w:history="1">
            <w:r w:rsidRPr="00164D69">
              <w:rPr>
                <w:rStyle w:val="Hyperlink"/>
                <w:noProof/>
              </w:rPr>
              <w:t>2.3</w:t>
            </w:r>
            <w:r>
              <w:rPr>
                <w:noProof/>
                <w:sz w:val="22"/>
                <w:szCs w:val="22"/>
                <w:lang w:eastAsia="en-GB"/>
              </w:rPr>
              <w:tab/>
            </w:r>
            <w:r w:rsidRPr="00164D69">
              <w:rPr>
                <w:rStyle w:val="Hyperlink"/>
                <w:noProof/>
              </w:rPr>
              <w:t>The Head of School</w:t>
            </w:r>
            <w:r>
              <w:rPr>
                <w:noProof/>
                <w:webHidden/>
              </w:rPr>
              <w:tab/>
            </w:r>
            <w:r>
              <w:rPr>
                <w:noProof/>
                <w:webHidden/>
              </w:rPr>
              <w:fldChar w:fldCharType="begin"/>
            </w:r>
            <w:r>
              <w:rPr>
                <w:noProof/>
                <w:webHidden/>
              </w:rPr>
              <w:instrText xml:space="preserve"> PAGEREF _Toc116754071 \h </w:instrText>
            </w:r>
            <w:r>
              <w:rPr>
                <w:noProof/>
                <w:webHidden/>
              </w:rPr>
            </w:r>
            <w:r>
              <w:rPr>
                <w:noProof/>
                <w:webHidden/>
              </w:rPr>
              <w:fldChar w:fldCharType="separate"/>
            </w:r>
            <w:r w:rsidR="00C94BF4">
              <w:rPr>
                <w:noProof/>
                <w:webHidden/>
              </w:rPr>
              <w:t>5</w:t>
            </w:r>
            <w:r>
              <w:rPr>
                <w:noProof/>
                <w:webHidden/>
              </w:rPr>
              <w:fldChar w:fldCharType="end"/>
            </w:r>
          </w:hyperlink>
        </w:p>
        <w:p w14:paraId="79BA386A" w14:textId="16D8D07A" w:rsidR="00246C4D" w:rsidRDefault="00246C4D">
          <w:pPr>
            <w:pStyle w:val="TOC2"/>
            <w:tabs>
              <w:tab w:val="left" w:pos="880"/>
              <w:tab w:val="right" w:leader="dot" w:pos="10479"/>
            </w:tabs>
            <w:rPr>
              <w:noProof/>
              <w:sz w:val="22"/>
              <w:szCs w:val="22"/>
              <w:lang w:eastAsia="en-GB"/>
            </w:rPr>
          </w:pPr>
          <w:hyperlink w:anchor="_Toc116754072" w:history="1">
            <w:r w:rsidRPr="00164D69">
              <w:rPr>
                <w:rStyle w:val="Hyperlink"/>
                <w:noProof/>
              </w:rPr>
              <w:t>2.4</w:t>
            </w:r>
            <w:r>
              <w:rPr>
                <w:noProof/>
                <w:sz w:val="22"/>
                <w:szCs w:val="22"/>
                <w:lang w:eastAsia="en-GB"/>
              </w:rPr>
              <w:tab/>
            </w:r>
            <w:r w:rsidRPr="00164D69">
              <w:rPr>
                <w:rStyle w:val="Hyperlink"/>
                <w:noProof/>
              </w:rPr>
              <w:t>Class Teachers</w:t>
            </w:r>
            <w:r>
              <w:rPr>
                <w:noProof/>
                <w:webHidden/>
              </w:rPr>
              <w:tab/>
            </w:r>
            <w:r>
              <w:rPr>
                <w:noProof/>
                <w:webHidden/>
              </w:rPr>
              <w:fldChar w:fldCharType="begin"/>
            </w:r>
            <w:r>
              <w:rPr>
                <w:noProof/>
                <w:webHidden/>
              </w:rPr>
              <w:instrText xml:space="preserve"> PAGEREF _Toc116754072 \h </w:instrText>
            </w:r>
            <w:r>
              <w:rPr>
                <w:noProof/>
                <w:webHidden/>
              </w:rPr>
            </w:r>
            <w:r>
              <w:rPr>
                <w:noProof/>
                <w:webHidden/>
              </w:rPr>
              <w:fldChar w:fldCharType="separate"/>
            </w:r>
            <w:r w:rsidR="00C94BF4">
              <w:rPr>
                <w:noProof/>
                <w:webHidden/>
              </w:rPr>
              <w:t>5</w:t>
            </w:r>
            <w:r>
              <w:rPr>
                <w:noProof/>
                <w:webHidden/>
              </w:rPr>
              <w:fldChar w:fldCharType="end"/>
            </w:r>
          </w:hyperlink>
        </w:p>
        <w:p w14:paraId="78132C52" w14:textId="43B89D68" w:rsidR="00246C4D" w:rsidRDefault="00246C4D">
          <w:pPr>
            <w:pStyle w:val="TOC1"/>
            <w:tabs>
              <w:tab w:val="left" w:pos="420"/>
              <w:tab w:val="right" w:leader="dot" w:pos="10479"/>
            </w:tabs>
            <w:rPr>
              <w:noProof/>
              <w:sz w:val="22"/>
              <w:szCs w:val="22"/>
              <w:lang w:eastAsia="en-GB"/>
            </w:rPr>
          </w:pPr>
          <w:hyperlink w:anchor="_Toc116754073" w:history="1">
            <w:r w:rsidRPr="00164D69">
              <w:rPr>
                <w:rStyle w:val="Hyperlink"/>
                <w:noProof/>
              </w:rPr>
              <w:t>3</w:t>
            </w:r>
            <w:r>
              <w:rPr>
                <w:noProof/>
                <w:sz w:val="22"/>
                <w:szCs w:val="22"/>
                <w:lang w:eastAsia="en-GB"/>
              </w:rPr>
              <w:tab/>
            </w:r>
            <w:r w:rsidRPr="00164D69">
              <w:rPr>
                <w:rStyle w:val="Hyperlink"/>
                <w:noProof/>
              </w:rPr>
              <w:t>SEN Information Report</w:t>
            </w:r>
            <w:r>
              <w:rPr>
                <w:noProof/>
                <w:webHidden/>
              </w:rPr>
              <w:tab/>
            </w:r>
            <w:r>
              <w:rPr>
                <w:noProof/>
                <w:webHidden/>
              </w:rPr>
              <w:fldChar w:fldCharType="begin"/>
            </w:r>
            <w:r>
              <w:rPr>
                <w:noProof/>
                <w:webHidden/>
              </w:rPr>
              <w:instrText xml:space="preserve"> PAGEREF _Toc116754073 \h </w:instrText>
            </w:r>
            <w:r>
              <w:rPr>
                <w:noProof/>
                <w:webHidden/>
              </w:rPr>
            </w:r>
            <w:r>
              <w:rPr>
                <w:noProof/>
                <w:webHidden/>
              </w:rPr>
              <w:fldChar w:fldCharType="separate"/>
            </w:r>
            <w:r w:rsidR="00C94BF4">
              <w:rPr>
                <w:noProof/>
                <w:webHidden/>
              </w:rPr>
              <w:t>6</w:t>
            </w:r>
            <w:r>
              <w:rPr>
                <w:noProof/>
                <w:webHidden/>
              </w:rPr>
              <w:fldChar w:fldCharType="end"/>
            </w:r>
          </w:hyperlink>
        </w:p>
        <w:p w14:paraId="129842B3" w14:textId="477BE12F" w:rsidR="00246C4D" w:rsidRDefault="00246C4D">
          <w:pPr>
            <w:pStyle w:val="TOC2"/>
            <w:tabs>
              <w:tab w:val="left" w:pos="880"/>
              <w:tab w:val="right" w:leader="dot" w:pos="10479"/>
            </w:tabs>
            <w:rPr>
              <w:noProof/>
              <w:sz w:val="22"/>
              <w:szCs w:val="22"/>
              <w:lang w:eastAsia="en-GB"/>
            </w:rPr>
          </w:pPr>
          <w:hyperlink w:anchor="_Toc116754074" w:history="1">
            <w:r w:rsidRPr="00164D69">
              <w:rPr>
                <w:rStyle w:val="Hyperlink"/>
                <w:noProof/>
              </w:rPr>
              <w:t>3.1</w:t>
            </w:r>
            <w:r>
              <w:rPr>
                <w:noProof/>
                <w:sz w:val="22"/>
                <w:szCs w:val="22"/>
                <w:lang w:eastAsia="en-GB"/>
              </w:rPr>
              <w:tab/>
            </w:r>
            <w:r w:rsidRPr="00164D69">
              <w:rPr>
                <w:rStyle w:val="Hyperlink"/>
                <w:noProof/>
              </w:rPr>
              <w:t>Types of SEN provided for</w:t>
            </w:r>
            <w:r>
              <w:rPr>
                <w:noProof/>
                <w:webHidden/>
              </w:rPr>
              <w:tab/>
            </w:r>
            <w:r>
              <w:rPr>
                <w:noProof/>
                <w:webHidden/>
              </w:rPr>
              <w:fldChar w:fldCharType="begin"/>
            </w:r>
            <w:r>
              <w:rPr>
                <w:noProof/>
                <w:webHidden/>
              </w:rPr>
              <w:instrText xml:space="preserve"> PAGEREF _Toc116754074 \h </w:instrText>
            </w:r>
            <w:r>
              <w:rPr>
                <w:noProof/>
                <w:webHidden/>
              </w:rPr>
            </w:r>
            <w:r>
              <w:rPr>
                <w:noProof/>
                <w:webHidden/>
              </w:rPr>
              <w:fldChar w:fldCharType="separate"/>
            </w:r>
            <w:r w:rsidR="00C94BF4">
              <w:rPr>
                <w:noProof/>
                <w:webHidden/>
              </w:rPr>
              <w:t>6</w:t>
            </w:r>
            <w:r>
              <w:rPr>
                <w:noProof/>
                <w:webHidden/>
              </w:rPr>
              <w:fldChar w:fldCharType="end"/>
            </w:r>
          </w:hyperlink>
        </w:p>
        <w:p w14:paraId="764378B5" w14:textId="5A3AB8D3" w:rsidR="00246C4D" w:rsidRDefault="00246C4D">
          <w:pPr>
            <w:pStyle w:val="TOC2"/>
            <w:tabs>
              <w:tab w:val="left" w:pos="880"/>
              <w:tab w:val="right" w:leader="dot" w:pos="10479"/>
            </w:tabs>
            <w:rPr>
              <w:noProof/>
              <w:sz w:val="22"/>
              <w:szCs w:val="22"/>
              <w:lang w:eastAsia="en-GB"/>
            </w:rPr>
          </w:pPr>
          <w:hyperlink w:anchor="_Toc116754075" w:history="1">
            <w:r w:rsidRPr="00164D69">
              <w:rPr>
                <w:rStyle w:val="Hyperlink"/>
                <w:noProof/>
              </w:rPr>
              <w:t>3.2</w:t>
            </w:r>
            <w:r>
              <w:rPr>
                <w:noProof/>
                <w:sz w:val="22"/>
                <w:szCs w:val="22"/>
                <w:lang w:eastAsia="en-GB"/>
              </w:rPr>
              <w:tab/>
            </w:r>
            <w:r w:rsidRPr="00164D69">
              <w:rPr>
                <w:rStyle w:val="Hyperlink"/>
                <w:noProof/>
              </w:rPr>
              <w:t>Identifying pupils with SEN and addressing their needs</w:t>
            </w:r>
            <w:r>
              <w:rPr>
                <w:noProof/>
                <w:webHidden/>
              </w:rPr>
              <w:tab/>
            </w:r>
            <w:r>
              <w:rPr>
                <w:noProof/>
                <w:webHidden/>
              </w:rPr>
              <w:fldChar w:fldCharType="begin"/>
            </w:r>
            <w:r>
              <w:rPr>
                <w:noProof/>
                <w:webHidden/>
              </w:rPr>
              <w:instrText xml:space="preserve"> PAGEREF _Toc116754075 \h </w:instrText>
            </w:r>
            <w:r>
              <w:rPr>
                <w:noProof/>
                <w:webHidden/>
              </w:rPr>
            </w:r>
            <w:r>
              <w:rPr>
                <w:noProof/>
                <w:webHidden/>
              </w:rPr>
              <w:fldChar w:fldCharType="separate"/>
            </w:r>
            <w:r w:rsidR="00C94BF4">
              <w:rPr>
                <w:noProof/>
                <w:webHidden/>
              </w:rPr>
              <w:t>6</w:t>
            </w:r>
            <w:r>
              <w:rPr>
                <w:noProof/>
                <w:webHidden/>
              </w:rPr>
              <w:fldChar w:fldCharType="end"/>
            </w:r>
          </w:hyperlink>
        </w:p>
        <w:p w14:paraId="157AB3FD" w14:textId="0FBEAFCB" w:rsidR="00246C4D" w:rsidRDefault="00246C4D">
          <w:pPr>
            <w:pStyle w:val="TOC2"/>
            <w:tabs>
              <w:tab w:val="left" w:pos="880"/>
              <w:tab w:val="right" w:leader="dot" w:pos="10479"/>
            </w:tabs>
            <w:rPr>
              <w:noProof/>
              <w:sz w:val="22"/>
              <w:szCs w:val="22"/>
              <w:lang w:eastAsia="en-GB"/>
            </w:rPr>
          </w:pPr>
          <w:hyperlink w:anchor="_Toc116754076" w:history="1">
            <w:r w:rsidRPr="00164D69">
              <w:rPr>
                <w:rStyle w:val="Hyperlink"/>
                <w:noProof/>
              </w:rPr>
              <w:t>3.3</w:t>
            </w:r>
            <w:r>
              <w:rPr>
                <w:noProof/>
                <w:sz w:val="22"/>
                <w:szCs w:val="22"/>
                <w:lang w:eastAsia="en-GB"/>
              </w:rPr>
              <w:tab/>
            </w:r>
            <w:r w:rsidRPr="00164D69">
              <w:rPr>
                <w:rStyle w:val="Hyperlink"/>
                <w:noProof/>
              </w:rPr>
              <w:t>Consulting and involving pupils and parents</w:t>
            </w:r>
            <w:r>
              <w:rPr>
                <w:noProof/>
                <w:webHidden/>
              </w:rPr>
              <w:tab/>
            </w:r>
            <w:r>
              <w:rPr>
                <w:noProof/>
                <w:webHidden/>
              </w:rPr>
              <w:fldChar w:fldCharType="begin"/>
            </w:r>
            <w:r>
              <w:rPr>
                <w:noProof/>
                <w:webHidden/>
              </w:rPr>
              <w:instrText xml:space="preserve"> PAGEREF _Toc116754076 \h </w:instrText>
            </w:r>
            <w:r>
              <w:rPr>
                <w:noProof/>
                <w:webHidden/>
              </w:rPr>
            </w:r>
            <w:r>
              <w:rPr>
                <w:noProof/>
                <w:webHidden/>
              </w:rPr>
              <w:fldChar w:fldCharType="separate"/>
            </w:r>
            <w:r w:rsidR="00C94BF4">
              <w:rPr>
                <w:noProof/>
                <w:webHidden/>
              </w:rPr>
              <w:t>7</w:t>
            </w:r>
            <w:r>
              <w:rPr>
                <w:noProof/>
                <w:webHidden/>
              </w:rPr>
              <w:fldChar w:fldCharType="end"/>
            </w:r>
          </w:hyperlink>
        </w:p>
        <w:p w14:paraId="1F57AAAF" w14:textId="134FDCE2" w:rsidR="00246C4D" w:rsidRDefault="00246C4D">
          <w:pPr>
            <w:pStyle w:val="TOC2"/>
            <w:tabs>
              <w:tab w:val="left" w:pos="880"/>
              <w:tab w:val="right" w:leader="dot" w:pos="10479"/>
            </w:tabs>
            <w:rPr>
              <w:noProof/>
              <w:sz w:val="22"/>
              <w:szCs w:val="22"/>
              <w:lang w:eastAsia="en-GB"/>
            </w:rPr>
          </w:pPr>
          <w:hyperlink w:anchor="_Toc116754077" w:history="1">
            <w:r w:rsidRPr="00164D69">
              <w:rPr>
                <w:rStyle w:val="Hyperlink"/>
                <w:noProof/>
              </w:rPr>
              <w:t>3.4</w:t>
            </w:r>
            <w:r>
              <w:rPr>
                <w:noProof/>
                <w:sz w:val="22"/>
                <w:szCs w:val="22"/>
                <w:lang w:eastAsia="en-GB"/>
              </w:rPr>
              <w:tab/>
            </w:r>
            <w:r w:rsidRPr="00164D69">
              <w:rPr>
                <w:rStyle w:val="Hyperlink"/>
                <w:noProof/>
              </w:rPr>
              <w:t>Assessing and reviewing pupils’ progress towards outcomes</w:t>
            </w:r>
            <w:r>
              <w:rPr>
                <w:noProof/>
                <w:webHidden/>
              </w:rPr>
              <w:tab/>
            </w:r>
            <w:r>
              <w:rPr>
                <w:noProof/>
                <w:webHidden/>
              </w:rPr>
              <w:fldChar w:fldCharType="begin"/>
            </w:r>
            <w:r>
              <w:rPr>
                <w:noProof/>
                <w:webHidden/>
              </w:rPr>
              <w:instrText xml:space="preserve"> PAGEREF _Toc116754077 \h </w:instrText>
            </w:r>
            <w:r>
              <w:rPr>
                <w:noProof/>
                <w:webHidden/>
              </w:rPr>
            </w:r>
            <w:r>
              <w:rPr>
                <w:noProof/>
                <w:webHidden/>
              </w:rPr>
              <w:fldChar w:fldCharType="separate"/>
            </w:r>
            <w:r w:rsidR="00C94BF4">
              <w:rPr>
                <w:noProof/>
                <w:webHidden/>
              </w:rPr>
              <w:t>7</w:t>
            </w:r>
            <w:r>
              <w:rPr>
                <w:noProof/>
                <w:webHidden/>
              </w:rPr>
              <w:fldChar w:fldCharType="end"/>
            </w:r>
          </w:hyperlink>
        </w:p>
        <w:p w14:paraId="013BB0C7" w14:textId="2B9BBB6F" w:rsidR="00246C4D" w:rsidRDefault="00246C4D">
          <w:pPr>
            <w:pStyle w:val="TOC2"/>
            <w:tabs>
              <w:tab w:val="left" w:pos="880"/>
              <w:tab w:val="right" w:leader="dot" w:pos="10479"/>
            </w:tabs>
            <w:rPr>
              <w:noProof/>
              <w:sz w:val="22"/>
              <w:szCs w:val="22"/>
              <w:lang w:eastAsia="en-GB"/>
            </w:rPr>
          </w:pPr>
          <w:hyperlink w:anchor="_Toc116754078" w:history="1">
            <w:r w:rsidRPr="00164D69">
              <w:rPr>
                <w:rStyle w:val="Hyperlink"/>
                <w:noProof/>
              </w:rPr>
              <w:t>3.5</w:t>
            </w:r>
            <w:r>
              <w:rPr>
                <w:noProof/>
                <w:sz w:val="22"/>
                <w:szCs w:val="22"/>
                <w:lang w:eastAsia="en-GB"/>
              </w:rPr>
              <w:tab/>
            </w:r>
            <w:r w:rsidRPr="00164D69">
              <w:rPr>
                <w:rStyle w:val="Hyperlink"/>
                <w:noProof/>
              </w:rPr>
              <w:t>Supporting pupils moving between phases and preparing for adulthood</w:t>
            </w:r>
            <w:r>
              <w:rPr>
                <w:noProof/>
                <w:webHidden/>
              </w:rPr>
              <w:tab/>
            </w:r>
            <w:r>
              <w:rPr>
                <w:noProof/>
                <w:webHidden/>
              </w:rPr>
              <w:fldChar w:fldCharType="begin"/>
            </w:r>
            <w:r>
              <w:rPr>
                <w:noProof/>
                <w:webHidden/>
              </w:rPr>
              <w:instrText xml:space="preserve"> PAGEREF _Toc116754078 \h </w:instrText>
            </w:r>
            <w:r>
              <w:rPr>
                <w:noProof/>
                <w:webHidden/>
              </w:rPr>
            </w:r>
            <w:r>
              <w:rPr>
                <w:noProof/>
                <w:webHidden/>
              </w:rPr>
              <w:fldChar w:fldCharType="separate"/>
            </w:r>
            <w:r w:rsidR="00C94BF4">
              <w:rPr>
                <w:noProof/>
                <w:webHidden/>
              </w:rPr>
              <w:t>8</w:t>
            </w:r>
            <w:r>
              <w:rPr>
                <w:noProof/>
                <w:webHidden/>
              </w:rPr>
              <w:fldChar w:fldCharType="end"/>
            </w:r>
          </w:hyperlink>
        </w:p>
        <w:p w14:paraId="69F9746B" w14:textId="0E4715CC" w:rsidR="00246C4D" w:rsidRDefault="00246C4D">
          <w:pPr>
            <w:pStyle w:val="TOC2"/>
            <w:tabs>
              <w:tab w:val="left" w:pos="880"/>
              <w:tab w:val="right" w:leader="dot" w:pos="10479"/>
            </w:tabs>
            <w:rPr>
              <w:noProof/>
              <w:sz w:val="22"/>
              <w:szCs w:val="22"/>
              <w:lang w:eastAsia="en-GB"/>
            </w:rPr>
          </w:pPr>
          <w:hyperlink w:anchor="_Toc116754079" w:history="1">
            <w:r w:rsidRPr="00164D69">
              <w:rPr>
                <w:rStyle w:val="Hyperlink"/>
                <w:noProof/>
              </w:rPr>
              <w:t>3.6</w:t>
            </w:r>
            <w:r>
              <w:rPr>
                <w:noProof/>
                <w:sz w:val="22"/>
                <w:szCs w:val="22"/>
                <w:lang w:eastAsia="en-GB"/>
              </w:rPr>
              <w:tab/>
            </w:r>
            <w:r w:rsidRPr="00164D69">
              <w:rPr>
                <w:rStyle w:val="Hyperlink"/>
                <w:noProof/>
              </w:rPr>
              <w:t>Our approach to teaching pupils with SEN</w:t>
            </w:r>
            <w:r>
              <w:rPr>
                <w:noProof/>
                <w:webHidden/>
              </w:rPr>
              <w:tab/>
            </w:r>
            <w:r>
              <w:rPr>
                <w:noProof/>
                <w:webHidden/>
              </w:rPr>
              <w:fldChar w:fldCharType="begin"/>
            </w:r>
            <w:r>
              <w:rPr>
                <w:noProof/>
                <w:webHidden/>
              </w:rPr>
              <w:instrText xml:space="preserve"> PAGEREF _Toc116754079 \h </w:instrText>
            </w:r>
            <w:r>
              <w:rPr>
                <w:noProof/>
                <w:webHidden/>
              </w:rPr>
            </w:r>
            <w:r>
              <w:rPr>
                <w:noProof/>
                <w:webHidden/>
              </w:rPr>
              <w:fldChar w:fldCharType="separate"/>
            </w:r>
            <w:r w:rsidR="00C94BF4">
              <w:rPr>
                <w:noProof/>
                <w:webHidden/>
              </w:rPr>
              <w:t>8</w:t>
            </w:r>
            <w:r>
              <w:rPr>
                <w:noProof/>
                <w:webHidden/>
              </w:rPr>
              <w:fldChar w:fldCharType="end"/>
            </w:r>
          </w:hyperlink>
        </w:p>
        <w:p w14:paraId="21F41A92" w14:textId="44217ADE" w:rsidR="00246C4D" w:rsidRDefault="00246C4D">
          <w:pPr>
            <w:pStyle w:val="TOC2"/>
            <w:tabs>
              <w:tab w:val="left" w:pos="880"/>
              <w:tab w:val="right" w:leader="dot" w:pos="10479"/>
            </w:tabs>
            <w:rPr>
              <w:noProof/>
              <w:sz w:val="22"/>
              <w:szCs w:val="22"/>
              <w:lang w:eastAsia="en-GB"/>
            </w:rPr>
          </w:pPr>
          <w:hyperlink w:anchor="_Toc116754080" w:history="1">
            <w:r w:rsidRPr="00164D69">
              <w:rPr>
                <w:rStyle w:val="Hyperlink"/>
                <w:noProof/>
              </w:rPr>
              <w:t>3.7</w:t>
            </w:r>
            <w:r>
              <w:rPr>
                <w:noProof/>
                <w:sz w:val="22"/>
                <w:szCs w:val="22"/>
                <w:lang w:eastAsia="en-GB"/>
              </w:rPr>
              <w:tab/>
            </w:r>
            <w:r w:rsidRPr="00164D69">
              <w:rPr>
                <w:rStyle w:val="Hyperlink"/>
                <w:noProof/>
              </w:rPr>
              <w:t>Adaptations to the curriculum and the environment</w:t>
            </w:r>
            <w:r>
              <w:rPr>
                <w:noProof/>
                <w:webHidden/>
              </w:rPr>
              <w:tab/>
            </w:r>
            <w:r>
              <w:rPr>
                <w:noProof/>
                <w:webHidden/>
              </w:rPr>
              <w:fldChar w:fldCharType="begin"/>
            </w:r>
            <w:r>
              <w:rPr>
                <w:noProof/>
                <w:webHidden/>
              </w:rPr>
              <w:instrText xml:space="preserve"> PAGEREF _Toc116754080 \h </w:instrText>
            </w:r>
            <w:r>
              <w:rPr>
                <w:noProof/>
                <w:webHidden/>
              </w:rPr>
            </w:r>
            <w:r>
              <w:rPr>
                <w:noProof/>
                <w:webHidden/>
              </w:rPr>
              <w:fldChar w:fldCharType="separate"/>
            </w:r>
            <w:r w:rsidR="00C94BF4">
              <w:rPr>
                <w:noProof/>
                <w:webHidden/>
              </w:rPr>
              <w:t>9</w:t>
            </w:r>
            <w:r>
              <w:rPr>
                <w:noProof/>
                <w:webHidden/>
              </w:rPr>
              <w:fldChar w:fldCharType="end"/>
            </w:r>
          </w:hyperlink>
        </w:p>
        <w:p w14:paraId="2CAC0EFC" w14:textId="0EA3BD9A" w:rsidR="00246C4D" w:rsidRDefault="00246C4D">
          <w:pPr>
            <w:pStyle w:val="TOC2"/>
            <w:tabs>
              <w:tab w:val="left" w:pos="880"/>
              <w:tab w:val="right" w:leader="dot" w:pos="10479"/>
            </w:tabs>
            <w:rPr>
              <w:noProof/>
              <w:sz w:val="22"/>
              <w:szCs w:val="22"/>
              <w:lang w:eastAsia="en-GB"/>
            </w:rPr>
          </w:pPr>
          <w:hyperlink w:anchor="_Toc116754081" w:history="1">
            <w:r w:rsidRPr="00164D69">
              <w:rPr>
                <w:rStyle w:val="Hyperlink"/>
                <w:noProof/>
              </w:rPr>
              <w:t>3.8</w:t>
            </w:r>
            <w:r>
              <w:rPr>
                <w:noProof/>
                <w:sz w:val="22"/>
                <w:szCs w:val="22"/>
                <w:lang w:eastAsia="en-GB"/>
              </w:rPr>
              <w:tab/>
            </w:r>
            <w:r w:rsidRPr="00164D69">
              <w:rPr>
                <w:rStyle w:val="Hyperlink"/>
                <w:noProof/>
              </w:rPr>
              <w:t>Additional support for learning</w:t>
            </w:r>
            <w:r>
              <w:rPr>
                <w:noProof/>
                <w:webHidden/>
              </w:rPr>
              <w:tab/>
            </w:r>
            <w:r>
              <w:rPr>
                <w:noProof/>
                <w:webHidden/>
              </w:rPr>
              <w:fldChar w:fldCharType="begin"/>
            </w:r>
            <w:r>
              <w:rPr>
                <w:noProof/>
                <w:webHidden/>
              </w:rPr>
              <w:instrText xml:space="preserve"> PAGEREF _Toc116754081 \h </w:instrText>
            </w:r>
            <w:r>
              <w:rPr>
                <w:noProof/>
                <w:webHidden/>
              </w:rPr>
            </w:r>
            <w:r>
              <w:rPr>
                <w:noProof/>
                <w:webHidden/>
              </w:rPr>
              <w:fldChar w:fldCharType="separate"/>
            </w:r>
            <w:r w:rsidR="00C94BF4">
              <w:rPr>
                <w:noProof/>
                <w:webHidden/>
              </w:rPr>
              <w:t>10</w:t>
            </w:r>
            <w:r>
              <w:rPr>
                <w:noProof/>
                <w:webHidden/>
              </w:rPr>
              <w:fldChar w:fldCharType="end"/>
            </w:r>
          </w:hyperlink>
        </w:p>
        <w:p w14:paraId="5FC79902" w14:textId="2D25D53B" w:rsidR="00246C4D" w:rsidRDefault="00246C4D">
          <w:pPr>
            <w:pStyle w:val="TOC2"/>
            <w:tabs>
              <w:tab w:val="left" w:pos="880"/>
              <w:tab w:val="right" w:leader="dot" w:pos="10479"/>
            </w:tabs>
            <w:rPr>
              <w:noProof/>
              <w:sz w:val="22"/>
              <w:szCs w:val="22"/>
              <w:lang w:eastAsia="en-GB"/>
            </w:rPr>
          </w:pPr>
          <w:hyperlink w:anchor="_Toc116754082" w:history="1">
            <w:r w:rsidRPr="00164D69">
              <w:rPr>
                <w:rStyle w:val="Hyperlink"/>
                <w:noProof/>
              </w:rPr>
              <w:t>3.9</w:t>
            </w:r>
            <w:r>
              <w:rPr>
                <w:noProof/>
                <w:sz w:val="22"/>
                <w:szCs w:val="22"/>
                <w:lang w:eastAsia="en-GB"/>
              </w:rPr>
              <w:tab/>
            </w:r>
            <w:r w:rsidRPr="00164D69">
              <w:rPr>
                <w:rStyle w:val="Hyperlink"/>
                <w:noProof/>
              </w:rPr>
              <w:t>Expertise and training of staff</w:t>
            </w:r>
            <w:r>
              <w:rPr>
                <w:noProof/>
                <w:webHidden/>
              </w:rPr>
              <w:tab/>
            </w:r>
            <w:r>
              <w:rPr>
                <w:noProof/>
                <w:webHidden/>
              </w:rPr>
              <w:fldChar w:fldCharType="begin"/>
            </w:r>
            <w:r>
              <w:rPr>
                <w:noProof/>
                <w:webHidden/>
              </w:rPr>
              <w:instrText xml:space="preserve"> PAGEREF _Toc116754082 \h </w:instrText>
            </w:r>
            <w:r>
              <w:rPr>
                <w:noProof/>
                <w:webHidden/>
              </w:rPr>
            </w:r>
            <w:r>
              <w:rPr>
                <w:noProof/>
                <w:webHidden/>
              </w:rPr>
              <w:fldChar w:fldCharType="separate"/>
            </w:r>
            <w:r w:rsidR="00C94BF4">
              <w:rPr>
                <w:noProof/>
                <w:webHidden/>
              </w:rPr>
              <w:t>10</w:t>
            </w:r>
            <w:r>
              <w:rPr>
                <w:noProof/>
                <w:webHidden/>
              </w:rPr>
              <w:fldChar w:fldCharType="end"/>
            </w:r>
          </w:hyperlink>
        </w:p>
        <w:p w14:paraId="0745DC2A" w14:textId="7633D919" w:rsidR="00246C4D" w:rsidRDefault="00246C4D">
          <w:pPr>
            <w:pStyle w:val="TOC2"/>
            <w:tabs>
              <w:tab w:val="left" w:pos="880"/>
              <w:tab w:val="right" w:leader="dot" w:pos="10479"/>
            </w:tabs>
            <w:rPr>
              <w:noProof/>
              <w:sz w:val="22"/>
              <w:szCs w:val="22"/>
              <w:lang w:eastAsia="en-GB"/>
            </w:rPr>
          </w:pPr>
          <w:hyperlink w:anchor="_Toc116754083" w:history="1">
            <w:r w:rsidRPr="00164D69">
              <w:rPr>
                <w:rStyle w:val="Hyperlink"/>
                <w:noProof/>
              </w:rPr>
              <w:t>3.10</w:t>
            </w:r>
            <w:r>
              <w:rPr>
                <w:noProof/>
                <w:sz w:val="22"/>
                <w:szCs w:val="22"/>
                <w:lang w:eastAsia="en-GB"/>
              </w:rPr>
              <w:tab/>
            </w:r>
            <w:r w:rsidRPr="00164D69">
              <w:rPr>
                <w:rStyle w:val="Hyperlink"/>
                <w:noProof/>
              </w:rPr>
              <w:t>Securing equipment and facilities</w:t>
            </w:r>
            <w:r>
              <w:rPr>
                <w:noProof/>
                <w:webHidden/>
              </w:rPr>
              <w:tab/>
            </w:r>
            <w:r>
              <w:rPr>
                <w:noProof/>
                <w:webHidden/>
              </w:rPr>
              <w:fldChar w:fldCharType="begin"/>
            </w:r>
            <w:r>
              <w:rPr>
                <w:noProof/>
                <w:webHidden/>
              </w:rPr>
              <w:instrText xml:space="preserve"> PAGEREF _Toc116754083 \h </w:instrText>
            </w:r>
            <w:r>
              <w:rPr>
                <w:noProof/>
                <w:webHidden/>
              </w:rPr>
            </w:r>
            <w:r>
              <w:rPr>
                <w:noProof/>
                <w:webHidden/>
              </w:rPr>
              <w:fldChar w:fldCharType="separate"/>
            </w:r>
            <w:r w:rsidR="00C94BF4">
              <w:rPr>
                <w:noProof/>
                <w:webHidden/>
              </w:rPr>
              <w:t>11</w:t>
            </w:r>
            <w:r>
              <w:rPr>
                <w:noProof/>
                <w:webHidden/>
              </w:rPr>
              <w:fldChar w:fldCharType="end"/>
            </w:r>
          </w:hyperlink>
        </w:p>
        <w:p w14:paraId="1E1BE318" w14:textId="6960470A" w:rsidR="00246C4D" w:rsidRDefault="00246C4D">
          <w:pPr>
            <w:pStyle w:val="TOC2"/>
            <w:tabs>
              <w:tab w:val="left" w:pos="880"/>
              <w:tab w:val="right" w:leader="dot" w:pos="10479"/>
            </w:tabs>
            <w:rPr>
              <w:noProof/>
              <w:sz w:val="22"/>
              <w:szCs w:val="22"/>
              <w:lang w:eastAsia="en-GB"/>
            </w:rPr>
          </w:pPr>
          <w:hyperlink w:anchor="_Toc116754084" w:history="1">
            <w:r w:rsidRPr="00164D69">
              <w:rPr>
                <w:rStyle w:val="Hyperlink"/>
                <w:noProof/>
              </w:rPr>
              <w:t>3.11</w:t>
            </w:r>
            <w:r>
              <w:rPr>
                <w:noProof/>
                <w:sz w:val="22"/>
                <w:szCs w:val="22"/>
                <w:lang w:eastAsia="en-GB"/>
              </w:rPr>
              <w:tab/>
            </w:r>
            <w:r w:rsidRPr="00164D69">
              <w:rPr>
                <w:rStyle w:val="Hyperlink"/>
                <w:noProof/>
              </w:rPr>
              <w:t>Evaluating the effectiveness of SEN provision</w:t>
            </w:r>
            <w:r>
              <w:rPr>
                <w:noProof/>
                <w:webHidden/>
              </w:rPr>
              <w:tab/>
            </w:r>
            <w:r>
              <w:rPr>
                <w:noProof/>
                <w:webHidden/>
              </w:rPr>
              <w:fldChar w:fldCharType="begin"/>
            </w:r>
            <w:r>
              <w:rPr>
                <w:noProof/>
                <w:webHidden/>
              </w:rPr>
              <w:instrText xml:space="preserve"> PAGEREF _Toc116754084 \h </w:instrText>
            </w:r>
            <w:r>
              <w:rPr>
                <w:noProof/>
                <w:webHidden/>
              </w:rPr>
            </w:r>
            <w:r>
              <w:rPr>
                <w:noProof/>
                <w:webHidden/>
              </w:rPr>
              <w:fldChar w:fldCharType="separate"/>
            </w:r>
            <w:r w:rsidR="00C94BF4">
              <w:rPr>
                <w:noProof/>
                <w:webHidden/>
              </w:rPr>
              <w:t>11</w:t>
            </w:r>
            <w:r>
              <w:rPr>
                <w:noProof/>
                <w:webHidden/>
              </w:rPr>
              <w:fldChar w:fldCharType="end"/>
            </w:r>
          </w:hyperlink>
        </w:p>
        <w:p w14:paraId="2EE3CD29" w14:textId="5F3CB1B3" w:rsidR="00246C4D" w:rsidRDefault="00246C4D">
          <w:pPr>
            <w:pStyle w:val="TOC2"/>
            <w:tabs>
              <w:tab w:val="left" w:pos="880"/>
              <w:tab w:val="right" w:leader="dot" w:pos="10479"/>
            </w:tabs>
            <w:rPr>
              <w:noProof/>
              <w:sz w:val="22"/>
              <w:szCs w:val="22"/>
              <w:lang w:eastAsia="en-GB"/>
            </w:rPr>
          </w:pPr>
          <w:hyperlink w:anchor="_Toc116754085" w:history="1">
            <w:r w:rsidRPr="00164D69">
              <w:rPr>
                <w:rStyle w:val="Hyperlink"/>
                <w:noProof/>
              </w:rPr>
              <w:t>3.12</w:t>
            </w:r>
            <w:r>
              <w:rPr>
                <w:noProof/>
                <w:sz w:val="22"/>
                <w:szCs w:val="22"/>
                <w:lang w:eastAsia="en-GB"/>
              </w:rPr>
              <w:tab/>
            </w:r>
            <w:r w:rsidRPr="00164D69">
              <w:rPr>
                <w:rStyle w:val="Hyperlink"/>
                <w:noProof/>
              </w:rPr>
              <w:t>Enabling all pupils to engage in the full range of activities available</w:t>
            </w:r>
            <w:r>
              <w:rPr>
                <w:noProof/>
                <w:webHidden/>
              </w:rPr>
              <w:tab/>
            </w:r>
            <w:r>
              <w:rPr>
                <w:noProof/>
                <w:webHidden/>
              </w:rPr>
              <w:fldChar w:fldCharType="begin"/>
            </w:r>
            <w:r>
              <w:rPr>
                <w:noProof/>
                <w:webHidden/>
              </w:rPr>
              <w:instrText xml:space="preserve"> PAGEREF _Toc116754085 \h </w:instrText>
            </w:r>
            <w:r>
              <w:rPr>
                <w:noProof/>
                <w:webHidden/>
              </w:rPr>
            </w:r>
            <w:r>
              <w:rPr>
                <w:noProof/>
                <w:webHidden/>
              </w:rPr>
              <w:fldChar w:fldCharType="separate"/>
            </w:r>
            <w:r w:rsidR="00C94BF4">
              <w:rPr>
                <w:noProof/>
                <w:webHidden/>
              </w:rPr>
              <w:t>11</w:t>
            </w:r>
            <w:r>
              <w:rPr>
                <w:noProof/>
                <w:webHidden/>
              </w:rPr>
              <w:fldChar w:fldCharType="end"/>
            </w:r>
          </w:hyperlink>
        </w:p>
        <w:p w14:paraId="744275A2" w14:textId="01901E85" w:rsidR="00246C4D" w:rsidRDefault="00246C4D">
          <w:pPr>
            <w:pStyle w:val="TOC2"/>
            <w:tabs>
              <w:tab w:val="left" w:pos="880"/>
              <w:tab w:val="right" w:leader="dot" w:pos="10479"/>
            </w:tabs>
            <w:rPr>
              <w:noProof/>
              <w:sz w:val="22"/>
              <w:szCs w:val="22"/>
              <w:lang w:eastAsia="en-GB"/>
            </w:rPr>
          </w:pPr>
          <w:hyperlink w:anchor="_Toc116754086" w:history="1">
            <w:r w:rsidRPr="00164D69">
              <w:rPr>
                <w:rStyle w:val="Hyperlink"/>
                <w:noProof/>
              </w:rPr>
              <w:t>3.13</w:t>
            </w:r>
            <w:r>
              <w:rPr>
                <w:noProof/>
                <w:sz w:val="22"/>
                <w:szCs w:val="22"/>
                <w:lang w:eastAsia="en-GB"/>
              </w:rPr>
              <w:tab/>
            </w:r>
            <w:r w:rsidRPr="00164D69">
              <w:rPr>
                <w:rStyle w:val="Hyperlink"/>
                <w:noProof/>
              </w:rPr>
              <w:t>Support for improving emotional and social development</w:t>
            </w:r>
            <w:r>
              <w:rPr>
                <w:noProof/>
                <w:webHidden/>
              </w:rPr>
              <w:tab/>
            </w:r>
            <w:r>
              <w:rPr>
                <w:noProof/>
                <w:webHidden/>
              </w:rPr>
              <w:fldChar w:fldCharType="begin"/>
            </w:r>
            <w:r>
              <w:rPr>
                <w:noProof/>
                <w:webHidden/>
              </w:rPr>
              <w:instrText xml:space="preserve"> PAGEREF _Toc116754086 \h </w:instrText>
            </w:r>
            <w:r>
              <w:rPr>
                <w:noProof/>
                <w:webHidden/>
              </w:rPr>
            </w:r>
            <w:r>
              <w:rPr>
                <w:noProof/>
                <w:webHidden/>
              </w:rPr>
              <w:fldChar w:fldCharType="separate"/>
            </w:r>
            <w:r w:rsidR="00C94BF4">
              <w:rPr>
                <w:noProof/>
                <w:webHidden/>
              </w:rPr>
              <w:t>11</w:t>
            </w:r>
            <w:r>
              <w:rPr>
                <w:noProof/>
                <w:webHidden/>
              </w:rPr>
              <w:fldChar w:fldCharType="end"/>
            </w:r>
          </w:hyperlink>
        </w:p>
        <w:p w14:paraId="34A7BC97" w14:textId="52419103" w:rsidR="00246C4D" w:rsidRDefault="00246C4D">
          <w:pPr>
            <w:pStyle w:val="TOC2"/>
            <w:tabs>
              <w:tab w:val="left" w:pos="880"/>
              <w:tab w:val="right" w:leader="dot" w:pos="10479"/>
            </w:tabs>
            <w:rPr>
              <w:noProof/>
              <w:sz w:val="22"/>
              <w:szCs w:val="22"/>
              <w:lang w:eastAsia="en-GB"/>
            </w:rPr>
          </w:pPr>
          <w:hyperlink w:anchor="_Toc116754087" w:history="1">
            <w:r w:rsidRPr="00164D69">
              <w:rPr>
                <w:rStyle w:val="Hyperlink"/>
                <w:noProof/>
              </w:rPr>
              <w:t>3.14</w:t>
            </w:r>
            <w:r>
              <w:rPr>
                <w:noProof/>
                <w:sz w:val="22"/>
                <w:szCs w:val="22"/>
                <w:lang w:eastAsia="en-GB"/>
              </w:rPr>
              <w:tab/>
            </w:r>
            <w:r w:rsidRPr="00164D69">
              <w:rPr>
                <w:rStyle w:val="Hyperlink"/>
                <w:noProof/>
              </w:rPr>
              <w:t>Working with other agencies</w:t>
            </w:r>
            <w:r>
              <w:rPr>
                <w:noProof/>
                <w:webHidden/>
              </w:rPr>
              <w:tab/>
            </w:r>
            <w:r>
              <w:rPr>
                <w:noProof/>
                <w:webHidden/>
              </w:rPr>
              <w:fldChar w:fldCharType="begin"/>
            </w:r>
            <w:r>
              <w:rPr>
                <w:noProof/>
                <w:webHidden/>
              </w:rPr>
              <w:instrText xml:space="preserve"> PAGEREF _Toc116754087 \h </w:instrText>
            </w:r>
            <w:r>
              <w:rPr>
                <w:noProof/>
                <w:webHidden/>
              </w:rPr>
            </w:r>
            <w:r>
              <w:rPr>
                <w:noProof/>
                <w:webHidden/>
              </w:rPr>
              <w:fldChar w:fldCharType="separate"/>
            </w:r>
            <w:r w:rsidR="00C94BF4">
              <w:rPr>
                <w:noProof/>
                <w:webHidden/>
              </w:rPr>
              <w:t>12</w:t>
            </w:r>
            <w:r>
              <w:rPr>
                <w:noProof/>
                <w:webHidden/>
              </w:rPr>
              <w:fldChar w:fldCharType="end"/>
            </w:r>
          </w:hyperlink>
        </w:p>
        <w:p w14:paraId="21FAC6B2" w14:textId="13F06B61" w:rsidR="00246C4D" w:rsidRDefault="00246C4D">
          <w:pPr>
            <w:pStyle w:val="TOC2"/>
            <w:tabs>
              <w:tab w:val="left" w:pos="880"/>
              <w:tab w:val="right" w:leader="dot" w:pos="10479"/>
            </w:tabs>
            <w:rPr>
              <w:noProof/>
              <w:sz w:val="22"/>
              <w:szCs w:val="22"/>
              <w:lang w:eastAsia="en-GB"/>
            </w:rPr>
          </w:pPr>
          <w:hyperlink w:anchor="_Toc116754088" w:history="1">
            <w:r w:rsidRPr="00164D69">
              <w:rPr>
                <w:rStyle w:val="Hyperlink"/>
                <w:noProof/>
              </w:rPr>
              <w:t>3.15</w:t>
            </w:r>
            <w:r>
              <w:rPr>
                <w:noProof/>
                <w:sz w:val="22"/>
                <w:szCs w:val="22"/>
                <w:lang w:eastAsia="en-GB"/>
              </w:rPr>
              <w:tab/>
            </w:r>
            <w:r w:rsidRPr="00164D69">
              <w:rPr>
                <w:rStyle w:val="Hyperlink"/>
                <w:noProof/>
              </w:rPr>
              <w:t>Complaints about SEN provision</w:t>
            </w:r>
            <w:r>
              <w:rPr>
                <w:noProof/>
                <w:webHidden/>
              </w:rPr>
              <w:tab/>
            </w:r>
            <w:r>
              <w:rPr>
                <w:noProof/>
                <w:webHidden/>
              </w:rPr>
              <w:fldChar w:fldCharType="begin"/>
            </w:r>
            <w:r>
              <w:rPr>
                <w:noProof/>
                <w:webHidden/>
              </w:rPr>
              <w:instrText xml:space="preserve"> PAGEREF _Toc116754088 \h </w:instrText>
            </w:r>
            <w:r>
              <w:rPr>
                <w:noProof/>
                <w:webHidden/>
              </w:rPr>
            </w:r>
            <w:r>
              <w:rPr>
                <w:noProof/>
                <w:webHidden/>
              </w:rPr>
              <w:fldChar w:fldCharType="separate"/>
            </w:r>
            <w:r w:rsidR="00C94BF4">
              <w:rPr>
                <w:noProof/>
                <w:webHidden/>
              </w:rPr>
              <w:t>12</w:t>
            </w:r>
            <w:r>
              <w:rPr>
                <w:noProof/>
                <w:webHidden/>
              </w:rPr>
              <w:fldChar w:fldCharType="end"/>
            </w:r>
          </w:hyperlink>
        </w:p>
        <w:p w14:paraId="2CA56C56" w14:textId="7D3BF02E" w:rsidR="00246C4D" w:rsidRDefault="00246C4D">
          <w:pPr>
            <w:pStyle w:val="TOC2"/>
            <w:tabs>
              <w:tab w:val="left" w:pos="880"/>
              <w:tab w:val="right" w:leader="dot" w:pos="10479"/>
            </w:tabs>
            <w:rPr>
              <w:noProof/>
              <w:sz w:val="22"/>
              <w:szCs w:val="22"/>
              <w:lang w:eastAsia="en-GB"/>
            </w:rPr>
          </w:pPr>
          <w:hyperlink w:anchor="_Toc116754089" w:history="1">
            <w:r w:rsidRPr="00164D69">
              <w:rPr>
                <w:rStyle w:val="Hyperlink"/>
                <w:noProof/>
              </w:rPr>
              <w:t>3.16</w:t>
            </w:r>
            <w:r>
              <w:rPr>
                <w:noProof/>
                <w:sz w:val="22"/>
                <w:szCs w:val="22"/>
                <w:lang w:eastAsia="en-GB"/>
              </w:rPr>
              <w:tab/>
            </w:r>
            <w:r w:rsidRPr="00164D69">
              <w:rPr>
                <w:rStyle w:val="Hyperlink"/>
                <w:noProof/>
              </w:rPr>
              <w:t>Contact details of support services for parents of pupils with SEN</w:t>
            </w:r>
            <w:r>
              <w:rPr>
                <w:noProof/>
                <w:webHidden/>
              </w:rPr>
              <w:tab/>
            </w:r>
            <w:r>
              <w:rPr>
                <w:noProof/>
                <w:webHidden/>
              </w:rPr>
              <w:fldChar w:fldCharType="begin"/>
            </w:r>
            <w:r>
              <w:rPr>
                <w:noProof/>
                <w:webHidden/>
              </w:rPr>
              <w:instrText xml:space="preserve"> PAGEREF _Toc116754089 \h </w:instrText>
            </w:r>
            <w:r>
              <w:rPr>
                <w:noProof/>
                <w:webHidden/>
              </w:rPr>
            </w:r>
            <w:r>
              <w:rPr>
                <w:noProof/>
                <w:webHidden/>
              </w:rPr>
              <w:fldChar w:fldCharType="separate"/>
            </w:r>
            <w:r w:rsidR="00C94BF4">
              <w:rPr>
                <w:noProof/>
                <w:webHidden/>
              </w:rPr>
              <w:t>12</w:t>
            </w:r>
            <w:r>
              <w:rPr>
                <w:noProof/>
                <w:webHidden/>
              </w:rPr>
              <w:fldChar w:fldCharType="end"/>
            </w:r>
          </w:hyperlink>
        </w:p>
        <w:p w14:paraId="6139F8A1" w14:textId="0913EBAC" w:rsidR="00246C4D" w:rsidRDefault="00246C4D">
          <w:pPr>
            <w:pStyle w:val="TOC2"/>
            <w:tabs>
              <w:tab w:val="left" w:pos="880"/>
              <w:tab w:val="right" w:leader="dot" w:pos="10479"/>
            </w:tabs>
            <w:rPr>
              <w:noProof/>
              <w:sz w:val="22"/>
              <w:szCs w:val="22"/>
              <w:lang w:eastAsia="en-GB"/>
            </w:rPr>
          </w:pPr>
          <w:hyperlink w:anchor="_Toc116754090" w:history="1">
            <w:r w:rsidRPr="00164D69">
              <w:rPr>
                <w:rStyle w:val="Hyperlink"/>
                <w:noProof/>
              </w:rPr>
              <w:t>3.17</w:t>
            </w:r>
            <w:r>
              <w:rPr>
                <w:noProof/>
                <w:sz w:val="22"/>
                <w:szCs w:val="22"/>
                <w:lang w:eastAsia="en-GB"/>
              </w:rPr>
              <w:tab/>
            </w:r>
            <w:r w:rsidRPr="00164D69">
              <w:rPr>
                <w:rStyle w:val="Hyperlink"/>
                <w:noProof/>
              </w:rPr>
              <w:t>Contact details for raising concerns</w:t>
            </w:r>
            <w:r>
              <w:rPr>
                <w:noProof/>
                <w:webHidden/>
              </w:rPr>
              <w:tab/>
            </w:r>
            <w:r>
              <w:rPr>
                <w:noProof/>
                <w:webHidden/>
              </w:rPr>
              <w:fldChar w:fldCharType="begin"/>
            </w:r>
            <w:r>
              <w:rPr>
                <w:noProof/>
                <w:webHidden/>
              </w:rPr>
              <w:instrText xml:space="preserve"> PAGEREF _Toc116754090 \h </w:instrText>
            </w:r>
            <w:r>
              <w:rPr>
                <w:noProof/>
                <w:webHidden/>
              </w:rPr>
            </w:r>
            <w:r>
              <w:rPr>
                <w:noProof/>
                <w:webHidden/>
              </w:rPr>
              <w:fldChar w:fldCharType="separate"/>
            </w:r>
            <w:r w:rsidR="00C94BF4">
              <w:rPr>
                <w:noProof/>
                <w:webHidden/>
              </w:rPr>
              <w:t>12</w:t>
            </w:r>
            <w:r>
              <w:rPr>
                <w:noProof/>
                <w:webHidden/>
              </w:rPr>
              <w:fldChar w:fldCharType="end"/>
            </w:r>
          </w:hyperlink>
        </w:p>
        <w:p w14:paraId="08042D15" w14:textId="59B9D63A" w:rsidR="00246C4D" w:rsidRDefault="00246C4D">
          <w:pPr>
            <w:pStyle w:val="TOC2"/>
            <w:tabs>
              <w:tab w:val="left" w:pos="880"/>
              <w:tab w:val="right" w:leader="dot" w:pos="10479"/>
            </w:tabs>
            <w:rPr>
              <w:noProof/>
              <w:sz w:val="22"/>
              <w:szCs w:val="22"/>
              <w:lang w:eastAsia="en-GB"/>
            </w:rPr>
          </w:pPr>
          <w:hyperlink w:anchor="_Toc116754091" w:history="1">
            <w:r w:rsidRPr="00164D69">
              <w:rPr>
                <w:rStyle w:val="Hyperlink"/>
                <w:noProof/>
              </w:rPr>
              <w:t>3.18</w:t>
            </w:r>
            <w:r>
              <w:rPr>
                <w:noProof/>
                <w:sz w:val="22"/>
                <w:szCs w:val="22"/>
                <w:lang w:eastAsia="en-GB"/>
              </w:rPr>
              <w:tab/>
            </w:r>
            <w:r w:rsidRPr="00164D69">
              <w:rPr>
                <w:rStyle w:val="Hyperlink"/>
                <w:noProof/>
              </w:rPr>
              <w:t>The Local Authority Local offer</w:t>
            </w:r>
            <w:r>
              <w:rPr>
                <w:noProof/>
                <w:webHidden/>
              </w:rPr>
              <w:tab/>
            </w:r>
            <w:r>
              <w:rPr>
                <w:noProof/>
                <w:webHidden/>
              </w:rPr>
              <w:fldChar w:fldCharType="begin"/>
            </w:r>
            <w:r>
              <w:rPr>
                <w:noProof/>
                <w:webHidden/>
              </w:rPr>
              <w:instrText xml:space="preserve"> PAGEREF _Toc116754091 \h </w:instrText>
            </w:r>
            <w:r>
              <w:rPr>
                <w:noProof/>
                <w:webHidden/>
              </w:rPr>
            </w:r>
            <w:r>
              <w:rPr>
                <w:noProof/>
                <w:webHidden/>
              </w:rPr>
              <w:fldChar w:fldCharType="separate"/>
            </w:r>
            <w:r w:rsidR="00C94BF4">
              <w:rPr>
                <w:noProof/>
                <w:webHidden/>
              </w:rPr>
              <w:t>12</w:t>
            </w:r>
            <w:r>
              <w:rPr>
                <w:noProof/>
                <w:webHidden/>
              </w:rPr>
              <w:fldChar w:fldCharType="end"/>
            </w:r>
          </w:hyperlink>
        </w:p>
        <w:p w14:paraId="23422405" w14:textId="748862C3" w:rsidR="00246C4D" w:rsidRDefault="00246C4D">
          <w:pPr>
            <w:pStyle w:val="TOC1"/>
            <w:tabs>
              <w:tab w:val="left" w:pos="420"/>
              <w:tab w:val="right" w:leader="dot" w:pos="10479"/>
            </w:tabs>
            <w:rPr>
              <w:noProof/>
              <w:sz w:val="22"/>
              <w:szCs w:val="22"/>
              <w:lang w:eastAsia="en-GB"/>
            </w:rPr>
          </w:pPr>
          <w:hyperlink w:anchor="_Toc116754092" w:history="1">
            <w:r w:rsidRPr="00164D69">
              <w:rPr>
                <w:rStyle w:val="Hyperlink"/>
                <w:noProof/>
              </w:rPr>
              <w:t>4</w:t>
            </w:r>
            <w:r>
              <w:rPr>
                <w:noProof/>
                <w:sz w:val="22"/>
                <w:szCs w:val="22"/>
                <w:lang w:eastAsia="en-GB"/>
              </w:rPr>
              <w:tab/>
            </w:r>
            <w:r w:rsidRPr="00164D69">
              <w:rPr>
                <w:rStyle w:val="Hyperlink"/>
                <w:noProof/>
              </w:rPr>
              <w:t>Monitoring arrangements</w:t>
            </w:r>
            <w:r>
              <w:rPr>
                <w:noProof/>
                <w:webHidden/>
              </w:rPr>
              <w:tab/>
            </w:r>
            <w:r>
              <w:rPr>
                <w:noProof/>
                <w:webHidden/>
              </w:rPr>
              <w:fldChar w:fldCharType="begin"/>
            </w:r>
            <w:r>
              <w:rPr>
                <w:noProof/>
                <w:webHidden/>
              </w:rPr>
              <w:instrText xml:space="preserve"> PAGEREF _Toc116754092 \h </w:instrText>
            </w:r>
            <w:r>
              <w:rPr>
                <w:noProof/>
                <w:webHidden/>
              </w:rPr>
            </w:r>
            <w:r>
              <w:rPr>
                <w:noProof/>
                <w:webHidden/>
              </w:rPr>
              <w:fldChar w:fldCharType="separate"/>
            </w:r>
            <w:r w:rsidR="00C94BF4">
              <w:rPr>
                <w:noProof/>
                <w:webHidden/>
              </w:rPr>
              <w:t>12</w:t>
            </w:r>
            <w:r>
              <w:rPr>
                <w:noProof/>
                <w:webHidden/>
              </w:rPr>
              <w:fldChar w:fldCharType="end"/>
            </w:r>
          </w:hyperlink>
        </w:p>
        <w:p w14:paraId="3B6C9FCB" w14:textId="098F72AA" w:rsidR="00246C4D" w:rsidRDefault="00246C4D">
          <w:pPr>
            <w:pStyle w:val="TOC1"/>
            <w:tabs>
              <w:tab w:val="left" w:pos="420"/>
              <w:tab w:val="right" w:leader="dot" w:pos="10479"/>
            </w:tabs>
            <w:rPr>
              <w:noProof/>
              <w:sz w:val="22"/>
              <w:szCs w:val="22"/>
              <w:lang w:eastAsia="en-GB"/>
            </w:rPr>
          </w:pPr>
          <w:hyperlink w:anchor="_Toc116754093" w:history="1">
            <w:r w:rsidRPr="00164D69">
              <w:rPr>
                <w:rStyle w:val="Hyperlink"/>
                <w:noProof/>
                <w:lang w:val="en-US"/>
              </w:rPr>
              <w:t>5</w:t>
            </w:r>
            <w:r>
              <w:rPr>
                <w:noProof/>
                <w:sz w:val="22"/>
                <w:szCs w:val="22"/>
                <w:lang w:eastAsia="en-GB"/>
              </w:rPr>
              <w:tab/>
            </w:r>
            <w:r w:rsidRPr="00164D69">
              <w:rPr>
                <w:rStyle w:val="Hyperlink"/>
                <w:noProof/>
                <w:lang w:val="en-US"/>
              </w:rPr>
              <w:t>Other policies</w:t>
            </w:r>
            <w:r>
              <w:rPr>
                <w:noProof/>
                <w:webHidden/>
              </w:rPr>
              <w:tab/>
            </w:r>
            <w:r>
              <w:rPr>
                <w:noProof/>
                <w:webHidden/>
              </w:rPr>
              <w:fldChar w:fldCharType="begin"/>
            </w:r>
            <w:r>
              <w:rPr>
                <w:noProof/>
                <w:webHidden/>
              </w:rPr>
              <w:instrText xml:space="preserve"> PAGEREF _Toc116754093 \h </w:instrText>
            </w:r>
            <w:r>
              <w:rPr>
                <w:noProof/>
                <w:webHidden/>
              </w:rPr>
            </w:r>
            <w:r>
              <w:rPr>
                <w:noProof/>
                <w:webHidden/>
              </w:rPr>
              <w:fldChar w:fldCharType="separate"/>
            </w:r>
            <w:r w:rsidR="00C94BF4">
              <w:rPr>
                <w:noProof/>
                <w:webHidden/>
              </w:rPr>
              <w:t>13</w:t>
            </w:r>
            <w:r>
              <w:rPr>
                <w:noProof/>
                <w:webHidden/>
              </w:rPr>
              <w:fldChar w:fldCharType="end"/>
            </w:r>
          </w:hyperlink>
        </w:p>
        <w:p w14:paraId="5AAE0FF2" w14:textId="513B0FA1" w:rsidR="00F45F41" w:rsidRDefault="00F45F41">
          <w:r>
            <w:rPr>
              <w:b/>
              <w:bCs/>
              <w:noProof/>
            </w:rPr>
            <w:fldChar w:fldCharType="end"/>
          </w:r>
        </w:p>
      </w:sdtContent>
    </w:sdt>
    <w:p w14:paraId="62A696E5" w14:textId="77777777" w:rsidR="003D0D3F" w:rsidRDefault="003D0D3F" w:rsidP="00CA3003"/>
    <w:p w14:paraId="2BF7C32F" w14:textId="77777777" w:rsidR="00F45F41" w:rsidRDefault="00F45F41">
      <w:pPr>
        <w:spacing w:after="160" w:line="259" w:lineRule="auto"/>
      </w:pPr>
      <w:r>
        <w:br w:type="page"/>
      </w:r>
    </w:p>
    <w:p w14:paraId="1375D447" w14:textId="5A84E508" w:rsidR="00CF5E9E" w:rsidRDefault="00F45F41" w:rsidP="00201BAD">
      <w:pPr>
        <w:pStyle w:val="Heading1"/>
      </w:pPr>
      <w:bookmarkStart w:id="11" w:name="_Toc116754063"/>
      <w:r>
        <w:lastRenderedPageBreak/>
        <w:t>Introductio</w:t>
      </w:r>
      <w:r w:rsidR="00F7195F">
        <w:t>n</w:t>
      </w:r>
      <w:bookmarkEnd w:id="11"/>
    </w:p>
    <w:p w14:paraId="44DEED04" w14:textId="42A8C095" w:rsidR="00F7195F" w:rsidRDefault="00F7195F" w:rsidP="00F7195F">
      <w:pPr>
        <w:pStyle w:val="Heading2"/>
      </w:pPr>
      <w:bookmarkStart w:id="12" w:name="_Toc116754064"/>
      <w:r w:rsidRPr="00F7195F">
        <w:t>A</w:t>
      </w:r>
      <w:r w:rsidR="00FB62B4">
        <w:t>ims</w:t>
      </w:r>
      <w:bookmarkEnd w:id="12"/>
    </w:p>
    <w:p w14:paraId="30FBB3AE" w14:textId="77777777" w:rsidR="00FB62B4" w:rsidRDefault="00FB62B4" w:rsidP="00F7195F">
      <w:pPr>
        <w:rPr>
          <w:sz w:val="22"/>
        </w:rPr>
      </w:pPr>
      <w:r>
        <w:rPr>
          <w:sz w:val="22"/>
        </w:rPr>
        <w:t>Our SEN information report and policy aims to:</w:t>
      </w:r>
    </w:p>
    <w:p w14:paraId="34D67B69" w14:textId="5F79F9EF" w:rsidR="006D542B" w:rsidRDefault="00FB62B4" w:rsidP="00B63435">
      <w:pPr>
        <w:pStyle w:val="ListParagraph"/>
        <w:numPr>
          <w:ilvl w:val="0"/>
          <w:numId w:val="2"/>
        </w:numPr>
        <w:rPr>
          <w:sz w:val="22"/>
        </w:rPr>
      </w:pPr>
      <w:r>
        <w:rPr>
          <w:sz w:val="22"/>
        </w:rPr>
        <w:t>Set out how our school will support and make provision for pupils with Special Education Needs (SEN)</w:t>
      </w:r>
      <w:r w:rsidR="00F7195F" w:rsidRPr="00FB62B4">
        <w:rPr>
          <w:sz w:val="22"/>
        </w:rPr>
        <w:t>.</w:t>
      </w:r>
    </w:p>
    <w:p w14:paraId="7BF94277" w14:textId="77777777" w:rsidR="009A288C" w:rsidRPr="009A288C" w:rsidRDefault="009A288C" w:rsidP="00B63435">
      <w:pPr>
        <w:pStyle w:val="ListParagraph"/>
        <w:numPr>
          <w:ilvl w:val="0"/>
          <w:numId w:val="2"/>
        </w:numPr>
        <w:rPr>
          <w:sz w:val="22"/>
        </w:rPr>
      </w:pPr>
      <w:r w:rsidRPr="009A288C">
        <w:rPr>
          <w:sz w:val="22"/>
        </w:rPr>
        <w:t xml:space="preserve">Explain the roles and responsibilities of everyone involved in providing for pupils with SEN  </w:t>
      </w:r>
    </w:p>
    <w:p w14:paraId="7C687832" w14:textId="3DF57BD4" w:rsidR="00B017C8" w:rsidRDefault="009A288C" w:rsidP="009A288C">
      <w:pPr>
        <w:rPr>
          <w:sz w:val="22"/>
        </w:rPr>
      </w:pPr>
      <w:r>
        <w:rPr>
          <w:sz w:val="22"/>
        </w:rPr>
        <w:t xml:space="preserve">At The Cavendish School (TCS) </w:t>
      </w:r>
      <w:r w:rsidR="00C811B6">
        <w:rPr>
          <w:sz w:val="22"/>
        </w:rPr>
        <w:t>our</w:t>
      </w:r>
      <w:r>
        <w:rPr>
          <w:sz w:val="22"/>
        </w:rPr>
        <w:t xml:space="preserve"> </w:t>
      </w:r>
      <w:r w:rsidR="00650071">
        <w:rPr>
          <w:sz w:val="22"/>
        </w:rPr>
        <w:t>mission is to Enable-The-Self.  Thi</w:t>
      </w:r>
      <w:r w:rsidR="001A761F">
        <w:rPr>
          <w:sz w:val="22"/>
        </w:rPr>
        <w:t xml:space="preserve">s </w:t>
      </w:r>
      <w:r w:rsidR="00C811B6">
        <w:rPr>
          <w:sz w:val="22"/>
        </w:rPr>
        <w:t xml:space="preserve">we aim to achieve through our vision of </w:t>
      </w:r>
      <w:r w:rsidR="00526648">
        <w:rPr>
          <w:sz w:val="22"/>
        </w:rPr>
        <w:t>providing a safe and nurturing environment, in which pupils can enjoy learning, achieve their potential and develop the key skills they need to thrive as independent, emotionally and socially confident young adults.</w:t>
      </w:r>
    </w:p>
    <w:p w14:paraId="3E52C15B" w14:textId="65D04EFF" w:rsidR="00610CA0" w:rsidRDefault="00610CA0" w:rsidP="009126B6">
      <w:pPr>
        <w:pStyle w:val="Heading3"/>
      </w:pPr>
      <w:bookmarkStart w:id="13" w:name="_Toc116754065"/>
      <w:r>
        <w:t>Our values:</w:t>
      </w:r>
      <w:bookmarkEnd w:id="13"/>
    </w:p>
    <w:p w14:paraId="447BFD44" w14:textId="35637227" w:rsidR="00610CA0" w:rsidRPr="00610CA0" w:rsidRDefault="00AB0EB1" w:rsidP="009E6804">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AB0EB1">
        <w:rPr>
          <w:rFonts w:ascii="Times New Roman" w:eastAsia="Times New Roman" w:hAnsi="Times New Roman" w:cs="Times New Roman"/>
          <w:noProof/>
          <w:sz w:val="24"/>
          <w:szCs w:val="24"/>
          <w:lang w:eastAsia="en-GB"/>
        </w:rPr>
        <w:drawing>
          <wp:inline distT="0" distB="0" distL="0" distR="0" wp14:anchorId="6C0DF5CF" wp14:editId="3182B11F">
            <wp:extent cx="1581150" cy="1581150"/>
            <wp:effectExtent l="0" t="0" r="0" b="0"/>
            <wp:docPr id="4" name="Picture 11" descr="Diagram&#10;&#10;Description automatically generated">
              <a:extLst xmlns:a="http://schemas.openxmlformats.org/drawingml/2006/main">
                <a:ext uri="{FF2B5EF4-FFF2-40B4-BE49-F238E27FC236}">
                  <a16:creationId xmlns:a16="http://schemas.microsoft.com/office/drawing/2014/main" id="{BAA04B3A-3168-4E6D-A8D8-1B451148B3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Diagram&#10;&#10;Description automatically generated">
                      <a:extLst>
                        <a:ext uri="{FF2B5EF4-FFF2-40B4-BE49-F238E27FC236}">
                          <a16:creationId xmlns:a16="http://schemas.microsoft.com/office/drawing/2014/main" id="{BAA04B3A-3168-4E6D-A8D8-1B451148B31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1307" cy="1581307"/>
                    </a:xfrm>
                    <a:prstGeom prst="rect">
                      <a:avLst/>
                    </a:prstGeom>
                  </pic:spPr>
                </pic:pic>
              </a:graphicData>
            </a:graphic>
          </wp:inline>
        </w:drawing>
      </w:r>
      <w:r w:rsidRPr="00AB0EB1">
        <w:rPr>
          <w:rFonts w:ascii="Times New Roman" w:eastAsia="Times New Roman" w:hAnsi="Times New Roman" w:cs="Times New Roman"/>
          <w:noProof/>
          <w:sz w:val="24"/>
          <w:szCs w:val="24"/>
          <w:lang w:eastAsia="en-GB"/>
        </w:rPr>
        <w:drawing>
          <wp:inline distT="0" distB="0" distL="0" distR="0" wp14:anchorId="093656F4" wp14:editId="5862AC4F">
            <wp:extent cx="1600200" cy="1652154"/>
            <wp:effectExtent l="0" t="0" r="0" b="5715"/>
            <wp:docPr id="5" name="Picture 9" descr="Diagram&#10;&#10;Description automatically generated">
              <a:extLst xmlns:a="http://schemas.openxmlformats.org/drawingml/2006/main">
                <a:ext uri="{FF2B5EF4-FFF2-40B4-BE49-F238E27FC236}">
                  <a16:creationId xmlns:a16="http://schemas.microsoft.com/office/drawing/2014/main" id="{70025DAF-8117-423F-B583-D2D5E22AB3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Diagram&#10;&#10;Description automatically generated">
                      <a:extLst>
                        <a:ext uri="{FF2B5EF4-FFF2-40B4-BE49-F238E27FC236}">
                          <a16:creationId xmlns:a16="http://schemas.microsoft.com/office/drawing/2014/main" id="{70025DAF-8117-423F-B583-D2D5E22AB3B9}"/>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5682" t="5113" r="6818" b="4544"/>
                    <a:stretch/>
                  </pic:blipFill>
                  <pic:spPr bwMode="auto">
                    <a:xfrm>
                      <a:off x="0" y="0"/>
                      <a:ext cx="1607587" cy="1659780"/>
                    </a:xfrm>
                    <a:prstGeom prst="rect">
                      <a:avLst/>
                    </a:prstGeom>
                    <a:ln>
                      <a:noFill/>
                    </a:ln>
                    <a:extLst>
                      <a:ext uri="{53640926-AAD7-44D8-BBD7-CCE9431645EC}">
                        <a14:shadowObscured xmlns:a14="http://schemas.microsoft.com/office/drawing/2010/main"/>
                      </a:ext>
                    </a:extLst>
                  </pic:spPr>
                </pic:pic>
              </a:graphicData>
            </a:graphic>
          </wp:inline>
        </w:drawing>
      </w:r>
      <w:r w:rsidR="00D02FB8" w:rsidRPr="00D02FB8">
        <w:rPr>
          <w:noProof/>
        </w:rPr>
        <w:t xml:space="preserve"> </w:t>
      </w:r>
      <w:r w:rsidR="00D02FB8" w:rsidRPr="00D02FB8">
        <w:rPr>
          <w:noProof/>
        </w:rPr>
        <w:drawing>
          <wp:inline distT="0" distB="0" distL="0" distR="0" wp14:anchorId="5DE33C03" wp14:editId="0E91AEB7">
            <wp:extent cx="1719580" cy="1719580"/>
            <wp:effectExtent l="0" t="0" r="0" b="0"/>
            <wp:docPr id="6" name="Picture 13" descr="Diagram&#10;&#10;Description automatically generated">
              <a:extLst xmlns:a="http://schemas.openxmlformats.org/drawingml/2006/main">
                <a:ext uri="{FF2B5EF4-FFF2-40B4-BE49-F238E27FC236}">
                  <a16:creationId xmlns:a16="http://schemas.microsoft.com/office/drawing/2014/main" id="{F16A6C89-93FD-4F41-9AC5-34551B2622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Diagram&#10;&#10;Description automatically generated">
                      <a:extLst>
                        <a:ext uri="{FF2B5EF4-FFF2-40B4-BE49-F238E27FC236}">
                          <a16:creationId xmlns:a16="http://schemas.microsoft.com/office/drawing/2014/main" id="{F16A6C89-93FD-4F41-9AC5-34551B2622F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19656" cy="1719656"/>
                    </a:xfrm>
                    <a:prstGeom prst="rect">
                      <a:avLst/>
                    </a:prstGeom>
                  </pic:spPr>
                </pic:pic>
              </a:graphicData>
            </a:graphic>
          </wp:inline>
        </w:drawing>
      </w:r>
    </w:p>
    <w:p w14:paraId="7FA4ABAB" w14:textId="67FF1702" w:rsidR="00610CA0" w:rsidRDefault="00D67D90" w:rsidP="009A288C">
      <w:pPr>
        <w:rPr>
          <w:sz w:val="22"/>
        </w:rPr>
      </w:pPr>
      <w:r w:rsidRPr="00D67D90">
        <w:rPr>
          <w:sz w:val="22"/>
        </w:rPr>
        <w:t>We have a culture of unconditional positive regard for all of our pupils</w:t>
      </w:r>
      <w:r w:rsidR="00581FF4">
        <w:rPr>
          <w:sz w:val="22"/>
        </w:rPr>
        <w:t xml:space="preserve"> and understanding of behaviour of communication.  We </w:t>
      </w:r>
      <w:r w:rsidR="00D163CA">
        <w:rPr>
          <w:sz w:val="22"/>
        </w:rPr>
        <w:t>believe that all of our pupils can grow and achieve.</w:t>
      </w:r>
      <w:r w:rsidRPr="00D67D90">
        <w:rPr>
          <w:sz w:val="22"/>
        </w:rPr>
        <w:t xml:space="preserve">  </w:t>
      </w:r>
    </w:p>
    <w:p w14:paraId="6F3CD7C0" w14:textId="1795738A" w:rsidR="006D542B" w:rsidRDefault="009126B6" w:rsidP="006D542B">
      <w:pPr>
        <w:pStyle w:val="Heading2"/>
      </w:pPr>
      <w:bookmarkStart w:id="14" w:name="_Toc116754066"/>
      <w:r>
        <w:t>Legislation</w:t>
      </w:r>
      <w:bookmarkEnd w:id="14"/>
      <w:r w:rsidR="00F7195F" w:rsidRPr="00F7195F">
        <w:t xml:space="preserve"> </w:t>
      </w:r>
    </w:p>
    <w:p w14:paraId="34FA8CA9" w14:textId="77777777" w:rsidR="002D7FB9" w:rsidRPr="002D7FB9" w:rsidRDefault="002D7FB9" w:rsidP="002D7FB9">
      <w:pPr>
        <w:rPr>
          <w:sz w:val="22"/>
          <w:szCs w:val="22"/>
        </w:rPr>
      </w:pPr>
      <w:r w:rsidRPr="002D7FB9">
        <w:rPr>
          <w:sz w:val="22"/>
          <w:szCs w:val="22"/>
        </w:rPr>
        <w:t xml:space="preserve">This policy and information report is based on the statutory </w:t>
      </w:r>
      <w:r w:rsidRPr="002D7FB9">
        <w:rPr>
          <w:color w:val="0072CC"/>
          <w:sz w:val="22"/>
          <w:szCs w:val="22"/>
          <w:u w:val="single" w:color="0072CC"/>
        </w:rPr>
        <w:t>Special Educational Needs and</w:t>
      </w:r>
      <w:r w:rsidRPr="002D7FB9">
        <w:rPr>
          <w:color w:val="0072CC"/>
          <w:sz w:val="22"/>
          <w:szCs w:val="22"/>
        </w:rPr>
        <w:t xml:space="preserve"> </w:t>
      </w:r>
      <w:r w:rsidRPr="002D7FB9">
        <w:rPr>
          <w:color w:val="0072CC"/>
          <w:sz w:val="22"/>
          <w:szCs w:val="22"/>
          <w:u w:val="single" w:color="0072CC"/>
        </w:rPr>
        <w:t>Disability (SEND) Code of Practice</w:t>
      </w:r>
      <w:r w:rsidRPr="002D7FB9">
        <w:rPr>
          <w:sz w:val="22"/>
          <w:szCs w:val="22"/>
        </w:rPr>
        <w:t xml:space="preserve"> and the following legislation: </w:t>
      </w:r>
    </w:p>
    <w:p w14:paraId="0AF311A1" w14:textId="77777777" w:rsidR="002D7FB9" w:rsidRPr="002D7FB9" w:rsidRDefault="002D7FB9" w:rsidP="002D7FB9">
      <w:pPr>
        <w:rPr>
          <w:sz w:val="22"/>
          <w:szCs w:val="22"/>
        </w:rPr>
      </w:pPr>
      <w:r w:rsidRPr="002D7FB9">
        <w:rPr>
          <w:color w:val="0072CC"/>
          <w:sz w:val="22"/>
          <w:szCs w:val="22"/>
          <w:u w:val="single" w:color="0072CC"/>
        </w:rPr>
        <w:t>Part 3 of the Children and Families Act 2014</w:t>
      </w:r>
      <w:r w:rsidRPr="002D7FB9">
        <w:rPr>
          <w:sz w:val="22"/>
          <w:szCs w:val="22"/>
        </w:rPr>
        <w:t xml:space="preserve">, which sets out schools’ responsibilities for pupils with SEN and disabilities </w:t>
      </w:r>
    </w:p>
    <w:p w14:paraId="29F805FC" w14:textId="77777777" w:rsidR="002D7FB9" w:rsidRPr="002D7FB9" w:rsidRDefault="002D7FB9" w:rsidP="002D7FB9">
      <w:pPr>
        <w:spacing w:after="16" w:line="256" w:lineRule="auto"/>
        <w:rPr>
          <w:sz w:val="22"/>
          <w:szCs w:val="22"/>
        </w:rPr>
      </w:pPr>
      <w:r w:rsidRPr="002D7FB9">
        <w:rPr>
          <w:color w:val="0072CC"/>
          <w:sz w:val="22"/>
          <w:szCs w:val="22"/>
          <w:u w:val="single" w:color="0072CC"/>
        </w:rPr>
        <w:t>The Special Educational Needs and Disability Regulations 2014</w:t>
      </w:r>
      <w:r w:rsidRPr="002D7FB9">
        <w:rPr>
          <w:sz w:val="22"/>
          <w:szCs w:val="22"/>
        </w:rPr>
        <w:t xml:space="preserve">, which set out schools’ </w:t>
      </w:r>
    </w:p>
    <w:p w14:paraId="2B0A6CBD" w14:textId="77777777" w:rsidR="002D7FB9" w:rsidRPr="002D7FB9" w:rsidRDefault="002D7FB9" w:rsidP="002D7FB9">
      <w:pPr>
        <w:rPr>
          <w:sz w:val="22"/>
          <w:szCs w:val="22"/>
        </w:rPr>
      </w:pPr>
      <w:r w:rsidRPr="002D7FB9">
        <w:rPr>
          <w:sz w:val="22"/>
          <w:szCs w:val="22"/>
        </w:rPr>
        <w:t xml:space="preserve">responsibilities for education, health and care plans (EHCPs), SEN co-ordinators (SENCOs) and the SEN information report  </w:t>
      </w:r>
    </w:p>
    <w:p w14:paraId="49FA607B" w14:textId="77777777" w:rsidR="002D7FB9" w:rsidRPr="002D7FB9" w:rsidRDefault="002D7FB9" w:rsidP="002D7FB9">
      <w:pPr>
        <w:spacing w:after="229"/>
        <w:rPr>
          <w:sz w:val="22"/>
          <w:szCs w:val="22"/>
        </w:rPr>
      </w:pPr>
      <w:r w:rsidRPr="002D7FB9">
        <w:rPr>
          <w:sz w:val="22"/>
          <w:szCs w:val="22"/>
        </w:rPr>
        <w:t xml:space="preserve"> This policy also complies with our funding agreement and articles of association.  </w:t>
      </w:r>
    </w:p>
    <w:p w14:paraId="17366F40" w14:textId="3A4B9299" w:rsidR="00C61761" w:rsidRDefault="00ED032E" w:rsidP="00C61761">
      <w:pPr>
        <w:pStyle w:val="Heading2"/>
      </w:pPr>
      <w:bookmarkStart w:id="15" w:name="_Toc116754067"/>
      <w:r>
        <w:t>Definitions</w:t>
      </w:r>
      <w:bookmarkEnd w:id="15"/>
      <w:r w:rsidR="00C61761">
        <w:t xml:space="preserve"> </w:t>
      </w:r>
    </w:p>
    <w:p w14:paraId="78A8CE7D" w14:textId="77777777" w:rsidR="00053283" w:rsidRPr="00053283" w:rsidRDefault="00053283" w:rsidP="00053283">
      <w:pPr>
        <w:spacing w:after="0"/>
        <w:rPr>
          <w:sz w:val="22"/>
          <w:szCs w:val="22"/>
        </w:rPr>
      </w:pPr>
      <w:r w:rsidRPr="00053283">
        <w:rPr>
          <w:sz w:val="22"/>
          <w:szCs w:val="22"/>
        </w:rPr>
        <w:t xml:space="preserve">A pupil has SEN if they have a learning difficulty or disability which calls for special educational provision to be made for them.  </w:t>
      </w:r>
    </w:p>
    <w:p w14:paraId="7F067AD5" w14:textId="77777777" w:rsidR="00053283" w:rsidRPr="00053283" w:rsidRDefault="00053283" w:rsidP="00053283">
      <w:pPr>
        <w:spacing w:after="0"/>
        <w:rPr>
          <w:sz w:val="22"/>
          <w:szCs w:val="22"/>
        </w:rPr>
      </w:pPr>
      <w:r w:rsidRPr="00053283">
        <w:rPr>
          <w:sz w:val="22"/>
          <w:szCs w:val="22"/>
        </w:rPr>
        <w:t xml:space="preserve">They have a learning difficulty or disability if they have:  </w:t>
      </w:r>
    </w:p>
    <w:p w14:paraId="36A32D19" w14:textId="77777777" w:rsidR="00053283" w:rsidRPr="00053283" w:rsidRDefault="00053283" w:rsidP="00053283">
      <w:pPr>
        <w:spacing w:after="0"/>
        <w:rPr>
          <w:sz w:val="22"/>
          <w:szCs w:val="22"/>
        </w:rPr>
      </w:pPr>
      <w:r w:rsidRPr="00053283">
        <w:rPr>
          <w:sz w:val="22"/>
          <w:szCs w:val="22"/>
        </w:rPr>
        <w:t xml:space="preserve">A significantly greater difficulty in learning than the majority of the others of the same age, or  </w:t>
      </w:r>
    </w:p>
    <w:p w14:paraId="2D05EB54" w14:textId="77777777" w:rsidR="00053283" w:rsidRPr="00053283" w:rsidRDefault="00053283" w:rsidP="00053283">
      <w:pPr>
        <w:spacing w:after="0"/>
        <w:rPr>
          <w:sz w:val="22"/>
          <w:szCs w:val="22"/>
        </w:rPr>
      </w:pPr>
      <w:r w:rsidRPr="00053283">
        <w:rPr>
          <w:sz w:val="22"/>
          <w:szCs w:val="22"/>
        </w:rPr>
        <w:t xml:space="preserve">A disability which prevents or hinders them from making use of facilities of a kind generally provided for others of the same age in mainstream schools  </w:t>
      </w:r>
    </w:p>
    <w:p w14:paraId="084D3AF9" w14:textId="77777777" w:rsidR="00BC3EA8" w:rsidRDefault="00053283" w:rsidP="00053283">
      <w:pPr>
        <w:spacing w:after="0"/>
        <w:rPr>
          <w:sz w:val="22"/>
          <w:szCs w:val="22"/>
        </w:rPr>
      </w:pPr>
      <w:r w:rsidRPr="00053283">
        <w:rPr>
          <w:sz w:val="22"/>
          <w:szCs w:val="22"/>
        </w:rPr>
        <w:t xml:space="preserve">Special educational provision is educational or training provision that is additional to, or different from, that made generally for other children or young people of the same age by mainstream schools.  </w:t>
      </w:r>
    </w:p>
    <w:p w14:paraId="2A8AC109" w14:textId="6F937DC7" w:rsidR="00C61761" w:rsidRPr="00053283" w:rsidRDefault="00053283" w:rsidP="00053283">
      <w:pPr>
        <w:spacing w:after="0"/>
        <w:rPr>
          <w:sz w:val="28"/>
          <w:szCs w:val="22"/>
        </w:rPr>
        <w:sectPr w:rsidR="00C61761" w:rsidRPr="00053283" w:rsidSect="00CF5E9E">
          <w:footerReference w:type="default" r:id="rId14"/>
          <w:headerReference w:type="first" r:id="rId15"/>
          <w:pgSz w:w="11906" w:h="16838"/>
          <w:pgMar w:top="720" w:right="907" w:bottom="720" w:left="510" w:header="851" w:footer="737" w:gutter="0"/>
          <w:cols w:space="708"/>
          <w:titlePg/>
          <w:docGrid w:linePitch="360"/>
        </w:sectPr>
      </w:pPr>
      <w:r w:rsidRPr="00053283">
        <w:rPr>
          <w:sz w:val="22"/>
          <w:szCs w:val="22"/>
        </w:rPr>
        <w:t>All our pupils have EHCPs and special educational needs which require provision additional to or different to that made generally available in mainstream schools. The EHCP is used to set the pupil’s short- and long-term goals and informs their individual curriculum pathway.</w:t>
      </w:r>
    </w:p>
    <w:p w14:paraId="06ABEFBE" w14:textId="70E5C228" w:rsidR="009515E0" w:rsidRDefault="00722916" w:rsidP="008868CF">
      <w:pPr>
        <w:pStyle w:val="Heading1"/>
      </w:pPr>
      <w:bookmarkStart w:id="16" w:name="_Toc116754068"/>
      <w:r>
        <w:lastRenderedPageBreak/>
        <w:t>Roles and Responsibilities</w:t>
      </w:r>
      <w:bookmarkEnd w:id="16"/>
    </w:p>
    <w:p w14:paraId="4570F552" w14:textId="7982101E" w:rsidR="00722916" w:rsidRDefault="0050474F" w:rsidP="00722916">
      <w:pPr>
        <w:pStyle w:val="Heading2"/>
      </w:pPr>
      <w:bookmarkStart w:id="17" w:name="_Toc116754069"/>
      <w:r>
        <w:t xml:space="preserve">The </w:t>
      </w:r>
      <w:r w:rsidR="00722916">
        <w:t>SENDC</w:t>
      </w:r>
      <w:r>
        <w:t>o</w:t>
      </w:r>
      <w:bookmarkEnd w:id="17"/>
    </w:p>
    <w:p w14:paraId="207C2DC8" w14:textId="7EAD8D37" w:rsidR="00722916" w:rsidRPr="0050474F" w:rsidRDefault="00722916" w:rsidP="00722916">
      <w:pPr>
        <w:rPr>
          <w:sz w:val="22"/>
          <w:szCs w:val="22"/>
          <w:lang w:val="en-US"/>
        </w:rPr>
      </w:pPr>
      <w:r w:rsidRPr="0050474F">
        <w:rPr>
          <w:sz w:val="22"/>
          <w:szCs w:val="22"/>
          <w:lang w:val="en-US"/>
        </w:rPr>
        <w:t xml:space="preserve">The SENDCO is </w:t>
      </w:r>
      <w:r w:rsidR="00723F2A">
        <w:rPr>
          <w:sz w:val="22"/>
          <w:szCs w:val="22"/>
          <w:lang w:val="en-US"/>
        </w:rPr>
        <w:t>Rebecca Armour</w:t>
      </w:r>
      <w:r w:rsidRPr="0050474F">
        <w:rPr>
          <w:sz w:val="22"/>
          <w:szCs w:val="22"/>
          <w:lang w:val="en-US"/>
        </w:rPr>
        <w:t xml:space="preserve"> who can be reached via </w:t>
      </w:r>
      <w:hyperlink r:id="rId16" w:history="1">
        <w:r w:rsidRPr="0050474F">
          <w:rPr>
            <w:rStyle w:val="Hyperlink"/>
            <w:sz w:val="22"/>
            <w:szCs w:val="22"/>
            <w:lang w:val="en-US"/>
          </w:rPr>
          <w:t>SENDCO@tcs.tela.org.uk</w:t>
        </w:r>
      </w:hyperlink>
    </w:p>
    <w:p w14:paraId="7BA45968" w14:textId="06F22852" w:rsidR="00722916" w:rsidRDefault="00722916" w:rsidP="00722916">
      <w:pPr>
        <w:rPr>
          <w:sz w:val="22"/>
          <w:szCs w:val="22"/>
          <w:lang w:val="en-US"/>
        </w:rPr>
      </w:pPr>
      <w:r w:rsidRPr="0050474F">
        <w:rPr>
          <w:sz w:val="22"/>
          <w:szCs w:val="22"/>
          <w:lang w:val="en-US"/>
        </w:rPr>
        <w:t xml:space="preserve">The </w:t>
      </w:r>
      <w:r w:rsidR="000B44DE" w:rsidRPr="0050474F">
        <w:rPr>
          <w:sz w:val="22"/>
          <w:szCs w:val="22"/>
          <w:lang w:val="en-US"/>
        </w:rPr>
        <w:t xml:space="preserve">assistant SENDCOs </w:t>
      </w:r>
      <w:r w:rsidR="007B3A59" w:rsidRPr="007B3A59">
        <w:rPr>
          <w:sz w:val="22"/>
          <w:szCs w:val="22"/>
          <w:lang w:val="en-US"/>
        </w:rPr>
        <w:t xml:space="preserve">are </w:t>
      </w:r>
      <w:commentRangeStart w:id="18"/>
      <w:r w:rsidR="007B3A59" w:rsidRPr="007B3A59">
        <w:rPr>
          <w:sz w:val="22"/>
          <w:szCs w:val="22"/>
          <w:lang w:val="en-US"/>
        </w:rPr>
        <w:t>Rachel Dunn</w:t>
      </w:r>
      <w:r w:rsidR="00D91F0A" w:rsidRPr="007B3A59">
        <w:rPr>
          <w:sz w:val="22"/>
          <w:szCs w:val="22"/>
          <w:lang w:val="en-US"/>
        </w:rPr>
        <w:t xml:space="preserve"> </w:t>
      </w:r>
      <w:r w:rsidR="007B3A59" w:rsidRPr="007B3A59">
        <w:rPr>
          <w:sz w:val="22"/>
          <w:szCs w:val="22"/>
          <w:lang w:val="en-US"/>
        </w:rPr>
        <w:t>and</w:t>
      </w:r>
      <w:r w:rsidR="007B3A59" w:rsidRPr="007B3A59">
        <w:rPr>
          <w:strike/>
          <w:sz w:val="22"/>
          <w:szCs w:val="22"/>
          <w:lang w:val="en-US"/>
        </w:rPr>
        <w:t xml:space="preserve"> </w:t>
      </w:r>
      <w:r w:rsidR="000B44DE" w:rsidRPr="007B3A59">
        <w:rPr>
          <w:sz w:val="22"/>
          <w:szCs w:val="22"/>
          <w:lang w:val="en-US"/>
        </w:rPr>
        <w:t xml:space="preserve"> </w:t>
      </w:r>
      <w:commentRangeEnd w:id="18"/>
      <w:r w:rsidR="00CE2291" w:rsidRPr="007B3A59">
        <w:rPr>
          <w:rStyle w:val="CommentReference"/>
          <w:sz w:val="22"/>
          <w:szCs w:val="22"/>
          <w:lang w:val="en-US"/>
        </w:rPr>
        <w:commentReference w:id="18"/>
      </w:r>
      <w:r w:rsidR="000B44DE" w:rsidRPr="007B3A59">
        <w:rPr>
          <w:sz w:val="22"/>
          <w:szCs w:val="22"/>
          <w:lang w:val="en-US"/>
        </w:rPr>
        <w:t>Paige Collingbourne</w:t>
      </w:r>
      <w:r w:rsidR="000B44DE" w:rsidRPr="0050474F">
        <w:rPr>
          <w:sz w:val="22"/>
          <w:szCs w:val="22"/>
          <w:lang w:val="en-US"/>
        </w:rPr>
        <w:t>.</w:t>
      </w:r>
    </w:p>
    <w:p w14:paraId="6559F405" w14:textId="1993B0B1" w:rsidR="0050474F" w:rsidRDefault="0050474F" w:rsidP="00722916">
      <w:pPr>
        <w:rPr>
          <w:sz w:val="22"/>
          <w:szCs w:val="22"/>
          <w:lang w:val="en-US"/>
        </w:rPr>
      </w:pPr>
      <w:r>
        <w:rPr>
          <w:sz w:val="22"/>
          <w:szCs w:val="22"/>
          <w:lang w:val="en-US"/>
        </w:rPr>
        <w:t>The SENDCO:</w:t>
      </w:r>
    </w:p>
    <w:p w14:paraId="27552A69" w14:textId="04D04219" w:rsidR="0050474F" w:rsidRDefault="0050474F" w:rsidP="00B63435">
      <w:pPr>
        <w:pStyle w:val="ListParagraph"/>
        <w:numPr>
          <w:ilvl w:val="0"/>
          <w:numId w:val="3"/>
        </w:numPr>
        <w:rPr>
          <w:sz w:val="22"/>
          <w:szCs w:val="22"/>
          <w:lang w:val="en-US"/>
        </w:rPr>
      </w:pPr>
      <w:r>
        <w:rPr>
          <w:sz w:val="22"/>
          <w:szCs w:val="22"/>
          <w:lang w:val="en-US"/>
        </w:rPr>
        <w:t xml:space="preserve">Works with the Head of School </w:t>
      </w:r>
      <w:r w:rsidR="00953E55">
        <w:rPr>
          <w:sz w:val="22"/>
          <w:szCs w:val="22"/>
          <w:lang w:val="en-US"/>
        </w:rPr>
        <w:t xml:space="preserve">(where not the Head of School) </w:t>
      </w:r>
      <w:r>
        <w:rPr>
          <w:sz w:val="22"/>
          <w:szCs w:val="22"/>
          <w:lang w:val="en-US"/>
        </w:rPr>
        <w:t xml:space="preserve">and </w:t>
      </w:r>
      <w:r w:rsidR="006C2AC1">
        <w:rPr>
          <w:sz w:val="22"/>
          <w:szCs w:val="22"/>
          <w:lang w:val="en-US"/>
        </w:rPr>
        <w:t xml:space="preserve">Local Governing Body Representative, </w:t>
      </w:r>
      <w:commentRangeStart w:id="19"/>
      <w:r w:rsidR="007F25E5">
        <w:rPr>
          <w:b/>
          <w:bCs/>
          <w:sz w:val="22"/>
          <w:szCs w:val="22"/>
          <w:lang w:val="en-US"/>
        </w:rPr>
        <w:t>Kathe Velat</w:t>
      </w:r>
      <w:commentRangeEnd w:id="19"/>
      <w:r w:rsidR="006B2233">
        <w:rPr>
          <w:rStyle w:val="CommentReference"/>
          <w:sz w:val="22"/>
          <w:szCs w:val="22"/>
          <w:lang w:val="en-US"/>
        </w:rPr>
        <w:commentReference w:id="19"/>
      </w:r>
      <w:r w:rsidR="006C2AC1">
        <w:rPr>
          <w:sz w:val="22"/>
          <w:szCs w:val="22"/>
          <w:lang w:val="en-US"/>
        </w:rPr>
        <w:t>, to determine the strategic development of the SEN policy and provision in the school</w:t>
      </w:r>
      <w:r w:rsidR="00F81C24">
        <w:rPr>
          <w:sz w:val="22"/>
          <w:szCs w:val="22"/>
          <w:lang w:val="en-US"/>
        </w:rPr>
        <w:t xml:space="preserve"> (a</w:t>
      </w:r>
      <w:r w:rsidR="00765FAC">
        <w:rPr>
          <w:sz w:val="22"/>
          <w:szCs w:val="22"/>
          <w:lang w:val="en-US"/>
        </w:rPr>
        <w:t xml:space="preserve">lthough all governors have a </w:t>
      </w:r>
      <w:r w:rsidR="00A7390D">
        <w:rPr>
          <w:sz w:val="22"/>
          <w:szCs w:val="22"/>
          <w:lang w:val="en-US"/>
        </w:rPr>
        <w:t>role within SEN provision due to the nature of our specialist provision</w:t>
      </w:r>
      <w:r w:rsidR="00F81C24">
        <w:rPr>
          <w:sz w:val="22"/>
          <w:szCs w:val="22"/>
          <w:lang w:val="en-US"/>
        </w:rPr>
        <w:t>)</w:t>
      </w:r>
      <w:r w:rsidR="00A7390D">
        <w:rPr>
          <w:sz w:val="22"/>
          <w:szCs w:val="22"/>
          <w:lang w:val="en-US"/>
        </w:rPr>
        <w:t>.</w:t>
      </w:r>
    </w:p>
    <w:p w14:paraId="332EEB33" w14:textId="5C91E540" w:rsidR="00DC1FC2" w:rsidRDefault="00DC1FC2" w:rsidP="00B63435">
      <w:pPr>
        <w:pStyle w:val="ListParagraph"/>
        <w:numPr>
          <w:ilvl w:val="0"/>
          <w:numId w:val="3"/>
        </w:numPr>
        <w:rPr>
          <w:sz w:val="22"/>
          <w:szCs w:val="22"/>
          <w:lang w:val="en-US"/>
        </w:rPr>
      </w:pPr>
      <w:r>
        <w:rPr>
          <w:sz w:val="22"/>
          <w:szCs w:val="22"/>
          <w:lang w:val="en-US"/>
        </w:rPr>
        <w:t>Has day-to-day responsibility for the operation of the SEN Policy and the coordination of specific provision made to support individual pupils with SEN with the other members of the SLT</w:t>
      </w:r>
      <w:r w:rsidR="0035066E">
        <w:rPr>
          <w:sz w:val="22"/>
          <w:szCs w:val="22"/>
          <w:lang w:val="en-US"/>
        </w:rPr>
        <w:t>.</w:t>
      </w:r>
    </w:p>
    <w:p w14:paraId="571BCE5B" w14:textId="1C38EEBD" w:rsidR="00693483" w:rsidRPr="00693483" w:rsidRDefault="00693483" w:rsidP="00B63435">
      <w:pPr>
        <w:pStyle w:val="ListParagraph"/>
        <w:numPr>
          <w:ilvl w:val="0"/>
          <w:numId w:val="3"/>
        </w:numPr>
        <w:rPr>
          <w:sz w:val="22"/>
          <w:szCs w:val="22"/>
          <w:lang w:val="en-US"/>
        </w:rPr>
      </w:pPr>
      <w:r w:rsidRPr="00693483">
        <w:rPr>
          <w:sz w:val="22"/>
          <w:szCs w:val="22"/>
          <w:lang w:val="en-US"/>
        </w:rPr>
        <w:t xml:space="preserve">Provides professional guidance to colleagues and work with staff, parents, and other agencies to ensure that pupils with SEN receive appropriate support and high-quality teaching with the other members of the SLT </w:t>
      </w:r>
    </w:p>
    <w:p w14:paraId="60C84F99" w14:textId="56EF06B7" w:rsidR="00693483" w:rsidRPr="00693483" w:rsidRDefault="00693483" w:rsidP="00B63435">
      <w:pPr>
        <w:pStyle w:val="ListParagraph"/>
        <w:numPr>
          <w:ilvl w:val="0"/>
          <w:numId w:val="3"/>
        </w:numPr>
        <w:rPr>
          <w:sz w:val="22"/>
          <w:szCs w:val="22"/>
          <w:lang w:val="en-US"/>
        </w:rPr>
      </w:pPr>
      <w:r w:rsidRPr="00693483">
        <w:rPr>
          <w:sz w:val="22"/>
          <w:szCs w:val="22"/>
          <w:lang w:val="en-US"/>
        </w:rPr>
        <w:t xml:space="preserve">Advises on the graduated approach to providing SEN support  </w:t>
      </w:r>
    </w:p>
    <w:p w14:paraId="7FA298EA" w14:textId="2891046F" w:rsidR="00693483" w:rsidRPr="00693483" w:rsidRDefault="00693483" w:rsidP="00B63435">
      <w:pPr>
        <w:pStyle w:val="ListParagraph"/>
        <w:numPr>
          <w:ilvl w:val="0"/>
          <w:numId w:val="3"/>
        </w:numPr>
        <w:rPr>
          <w:sz w:val="22"/>
          <w:szCs w:val="22"/>
          <w:lang w:val="en-US"/>
        </w:rPr>
      </w:pPr>
      <w:r w:rsidRPr="00693483">
        <w:rPr>
          <w:sz w:val="22"/>
          <w:szCs w:val="22"/>
          <w:lang w:val="en-US"/>
        </w:rPr>
        <w:t xml:space="preserve">Advises on the deployment of the school’s delegated budget and other resources to meet pupils’ needs effectively  </w:t>
      </w:r>
    </w:p>
    <w:p w14:paraId="1BD13E46" w14:textId="38580B95" w:rsidR="00693483" w:rsidRPr="00693483" w:rsidRDefault="00693483" w:rsidP="00B63435">
      <w:pPr>
        <w:pStyle w:val="ListParagraph"/>
        <w:numPr>
          <w:ilvl w:val="0"/>
          <w:numId w:val="3"/>
        </w:numPr>
        <w:rPr>
          <w:sz w:val="22"/>
          <w:szCs w:val="22"/>
          <w:lang w:val="en-US"/>
        </w:rPr>
      </w:pPr>
      <w:r w:rsidRPr="00693483">
        <w:rPr>
          <w:sz w:val="22"/>
          <w:szCs w:val="22"/>
          <w:lang w:val="en-US"/>
        </w:rPr>
        <w:t xml:space="preserve">Is the point of contact for external agencies, especially the local authority and its support services  </w:t>
      </w:r>
    </w:p>
    <w:p w14:paraId="454EC13F" w14:textId="550E7A92" w:rsidR="00693483" w:rsidRPr="00693483" w:rsidRDefault="00693483" w:rsidP="00B63435">
      <w:pPr>
        <w:pStyle w:val="ListParagraph"/>
        <w:numPr>
          <w:ilvl w:val="0"/>
          <w:numId w:val="3"/>
        </w:numPr>
        <w:rPr>
          <w:sz w:val="22"/>
          <w:szCs w:val="22"/>
          <w:lang w:val="en-US"/>
        </w:rPr>
      </w:pPr>
      <w:r w:rsidRPr="00693483">
        <w:rPr>
          <w:sz w:val="22"/>
          <w:szCs w:val="22"/>
          <w:lang w:val="en-US"/>
        </w:rPr>
        <w:t xml:space="preserve">Liaises with potential next providers of education to ensure that the school meets its responsibilities under the Equality Act 2010 with regard to reasonable adjustments and access arrangements  </w:t>
      </w:r>
    </w:p>
    <w:p w14:paraId="08CE84AF" w14:textId="1C95C863" w:rsidR="0035066E" w:rsidRDefault="00693483" w:rsidP="00B63435">
      <w:pPr>
        <w:pStyle w:val="ListParagraph"/>
        <w:numPr>
          <w:ilvl w:val="0"/>
          <w:numId w:val="3"/>
        </w:numPr>
        <w:rPr>
          <w:sz w:val="22"/>
          <w:szCs w:val="22"/>
          <w:lang w:val="en-US"/>
        </w:rPr>
      </w:pPr>
      <w:r w:rsidRPr="00693483">
        <w:rPr>
          <w:sz w:val="22"/>
          <w:szCs w:val="22"/>
          <w:lang w:val="en-US"/>
        </w:rPr>
        <w:t xml:space="preserve">Ensures the school keeps the records of all pupils with SEN up to date  </w:t>
      </w:r>
    </w:p>
    <w:p w14:paraId="5BCA49FF" w14:textId="77777777" w:rsidR="00D43575" w:rsidRPr="00D43575" w:rsidRDefault="00D43575" w:rsidP="00B63435">
      <w:pPr>
        <w:pStyle w:val="ListParagraph"/>
        <w:numPr>
          <w:ilvl w:val="0"/>
          <w:numId w:val="3"/>
        </w:numPr>
        <w:rPr>
          <w:sz w:val="22"/>
          <w:szCs w:val="22"/>
          <w:lang w:val="en-US"/>
        </w:rPr>
      </w:pPr>
      <w:r w:rsidRPr="00D43575">
        <w:rPr>
          <w:sz w:val="22"/>
          <w:szCs w:val="22"/>
          <w:lang w:val="en-US"/>
        </w:rPr>
        <w:t xml:space="preserve">Ensures medical needs are being met by appropriately trained staff </w:t>
      </w:r>
    </w:p>
    <w:p w14:paraId="04055D1E" w14:textId="2397DE69" w:rsidR="00D43575" w:rsidRDefault="00D43575" w:rsidP="00D43575">
      <w:pPr>
        <w:pStyle w:val="Heading2"/>
      </w:pPr>
      <w:bookmarkStart w:id="20" w:name="_Toc116754070"/>
      <w:r>
        <w:t>The Local Governing Body Representative</w:t>
      </w:r>
      <w:bookmarkEnd w:id="20"/>
    </w:p>
    <w:p w14:paraId="6080A1A6" w14:textId="2287D592" w:rsidR="00D43575" w:rsidRPr="006D7C2E" w:rsidRDefault="009F4217" w:rsidP="00D43575">
      <w:pPr>
        <w:rPr>
          <w:sz w:val="22"/>
          <w:szCs w:val="22"/>
          <w:lang w:val="en-US"/>
        </w:rPr>
      </w:pPr>
      <w:r w:rsidRPr="006D7C2E">
        <w:rPr>
          <w:sz w:val="22"/>
          <w:szCs w:val="22"/>
          <w:lang w:val="en-US"/>
        </w:rPr>
        <w:t xml:space="preserve">The SEN member of the Local Governing Body (LGB) is </w:t>
      </w:r>
      <w:r w:rsidR="007F25E5">
        <w:rPr>
          <w:sz w:val="22"/>
          <w:szCs w:val="22"/>
          <w:lang w:val="en-US"/>
        </w:rPr>
        <w:t>Kathe Velat</w:t>
      </w:r>
      <w:r w:rsidRPr="006D7C2E">
        <w:rPr>
          <w:sz w:val="22"/>
          <w:szCs w:val="22"/>
          <w:lang w:val="en-US"/>
        </w:rPr>
        <w:t>.</w:t>
      </w:r>
    </w:p>
    <w:p w14:paraId="18200E6F" w14:textId="7941F77F" w:rsidR="009F4217" w:rsidRPr="006D7C2E" w:rsidRDefault="009F4217" w:rsidP="00D43575">
      <w:pPr>
        <w:rPr>
          <w:sz w:val="22"/>
          <w:szCs w:val="22"/>
          <w:lang w:val="en-US"/>
        </w:rPr>
      </w:pPr>
      <w:r w:rsidRPr="006D7C2E">
        <w:rPr>
          <w:sz w:val="22"/>
          <w:szCs w:val="22"/>
          <w:lang w:val="en-US"/>
        </w:rPr>
        <w:t>The SEN LGB member:</w:t>
      </w:r>
    </w:p>
    <w:p w14:paraId="69070748" w14:textId="3B107161" w:rsidR="009F4217" w:rsidRPr="006D7C2E" w:rsidRDefault="009F4217" w:rsidP="00B63435">
      <w:pPr>
        <w:pStyle w:val="ListParagraph"/>
        <w:numPr>
          <w:ilvl w:val="0"/>
          <w:numId w:val="4"/>
        </w:numPr>
        <w:rPr>
          <w:sz w:val="22"/>
          <w:szCs w:val="22"/>
          <w:lang w:val="en-US"/>
        </w:rPr>
      </w:pPr>
      <w:r w:rsidRPr="006D7C2E">
        <w:rPr>
          <w:sz w:val="22"/>
          <w:szCs w:val="22"/>
          <w:lang w:val="en-US"/>
        </w:rPr>
        <w:t>Helps to raise awareness of SEN issues at LGB meetings</w:t>
      </w:r>
      <w:r w:rsidR="00BF2C50">
        <w:rPr>
          <w:sz w:val="22"/>
          <w:szCs w:val="22"/>
          <w:lang w:val="en-US"/>
        </w:rPr>
        <w:t xml:space="preserve"> alongside encouraging all governors within their areas.</w:t>
      </w:r>
    </w:p>
    <w:p w14:paraId="54083DBE" w14:textId="04837E21" w:rsidR="00C06322" w:rsidRPr="006D7C2E" w:rsidRDefault="00C06322" w:rsidP="00B63435">
      <w:pPr>
        <w:pStyle w:val="ListParagraph"/>
        <w:numPr>
          <w:ilvl w:val="0"/>
          <w:numId w:val="4"/>
        </w:numPr>
        <w:rPr>
          <w:sz w:val="22"/>
          <w:szCs w:val="22"/>
          <w:lang w:val="en-US"/>
        </w:rPr>
      </w:pPr>
      <w:r w:rsidRPr="006D7C2E">
        <w:rPr>
          <w:sz w:val="22"/>
          <w:szCs w:val="22"/>
          <w:lang w:val="en-US"/>
        </w:rPr>
        <w:t xml:space="preserve">Monitors the quality and effectiveness </w:t>
      </w:r>
      <w:r w:rsidR="007A6659" w:rsidRPr="006D7C2E">
        <w:rPr>
          <w:sz w:val="22"/>
          <w:szCs w:val="22"/>
          <w:lang w:val="en-US"/>
        </w:rPr>
        <w:t xml:space="preserve">of SEN and disability provision within the school and update the </w:t>
      </w:r>
      <w:r w:rsidR="00953E55" w:rsidRPr="006D7C2E">
        <w:rPr>
          <w:sz w:val="22"/>
          <w:szCs w:val="22"/>
          <w:lang w:val="en-US"/>
        </w:rPr>
        <w:t>L</w:t>
      </w:r>
      <w:r w:rsidR="007A6659" w:rsidRPr="006D7C2E">
        <w:rPr>
          <w:sz w:val="22"/>
          <w:szCs w:val="22"/>
          <w:lang w:val="en-US"/>
        </w:rPr>
        <w:t>GB on this</w:t>
      </w:r>
      <w:r w:rsidR="00EB63EB">
        <w:rPr>
          <w:sz w:val="22"/>
          <w:szCs w:val="22"/>
          <w:lang w:val="en-US"/>
        </w:rPr>
        <w:t>.</w:t>
      </w:r>
    </w:p>
    <w:p w14:paraId="587F9C19" w14:textId="2F15BA0F" w:rsidR="00953E55" w:rsidRPr="006D7C2E" w:rsidRDefault="00953E55" w:rsidP="00B63435">
      <w:pPr>
        <w:pStyle w:val="ListParagraph"/>
        <w:numPr>
          <w:ilvl w:val="0"/>
          <w:numId w:val="4"/>
        </w:numPr>
        <w:rPr>
          <w:sz w:val="22"/>
          <w:szCs w:val="22"/>
          <w:lang w:val="en-US"/>
        </w:rPr>
      </w:pPr>
      <w:r w:rsidRPr="006D7C2E">
        <w:rPr>
          <w:sz w:val="22"/>
          <w:szCs w:val="22"/>
          <w:lang w:val="en-US"/>
        </w:rPr>
        <w:t>Works with the Head of school and SENDCo to determine the strategic development of the SEN policy and provision in the school.</w:t>
      </w:r>
    </w:p>
    <w:p w14:paraId="51CC13CA" w14:textId="69BA9F59" w:rsidR="00953E55" w:rsidRDefault="00953E55" w:rsidP="00953E55">
      <w:pPr>
        <w:pStyle w:val="Heading2"/>
      </w:pPr>
      <w:bookmarkStart w:id="21" w:name="_Toc116754071"/>
      <w:r>
        <w:t>The Head of School</w:t>
      </w:r>
      <w:bookmarkEnd w:id="21"/>
    </w:p>
    <w:p w14:paraId="430B0BDF" w14:textId="43AE4714" w:rsidR="00953E55" w:rsidRPr="006D7C2E" w:rsidRDefault="00F03FFA" w:rsidP="00953E55">
      <w:pPr>
        <w:rPr>
          <w:sz w:val="22"/>
          <w:szCs w:val="22"/>
          <w:lang w:val="en-US"/>
        </w:rPr>
      </w:pPr>
      <w:r w:rsidRPr="006D7C2E">
        <w:rPr>
          <w:sz w:val="22"/>
          <w:szCs w:val="22"/>
          <w:lang w:val="en-US"/>
        </w:rPr>
        <w:t>The Head of School is Stephanie Smith.</w:t>
      </w:r>
    </w:p>
    <w:p w14:paraId="0E6656B5" w14:textId="009F43F9" w:rsidR="00F03FFA" w:rsidRDefault="00F03FFA" w:rsidP="00953E55">
      <w:pPr>
        <w:rPr>
          <w:sz w:val="22"/>
          <w:szCs w:val="22"/>
          <w:lang w:val="en-US"/>
        </w:rPr>
      </w:pPr>
      <w:r w:rsidRPr="006D7C2E">
        <w:rPr>
          <w:sz w:val="22"/>
          <w:szCs w:val="22"/>
          <w:lang w:val="en-US"/>
        </w:rPr>
        <w:t>The Head of school:</w:t>
      </w:r>
    </w:p>
    <w:p w14:paraId="59FB06D2" w14:textId="604C45C2" w:rsidR="006D7C2E" w:rsidRPr="006D7C2E" w:rsidRDefault="006D7C2E" w:rsidP="00B63435">
      <w:pPr>
        <w:pStyle w:val="ListParagraph"/>
        <w:numPr>
          <w:ilvl w:val="0"/>
          <w:numId w:val="5"/>
        </w:numPr>
        <w:rPr>
          <w:sz w:val="22"/>
          <w:szCs w:val="22"/>
          <w:lang w:val="en-US"/>
        </w:rPr>
      </w:pPr>
      <w:r w:rsidRPr="006D7C2E">
        <w:rPr>
          <w:sz w:val="22"/>
          <w:szCs w:val="22"/>
          <w:lang w:val="en-US"/>
        </w:rPr>
        <w:t>Works with the SEN</w:t>
      </w:r>
      <w:r>
        <w:rPr>
          <w:sz w:val="22"/>
          <w:szCs w:val="22"/>
          <w:lang w:val="en-US"/>
        </w:rPr>
        <w:t>D</w:t>
      </w:r>
      <w:r w:rsidRPr="006D7C2E">
        <w:rPr>
          <w:sz w:val="22"/>
          <w:szCs w:val="22"/>
          <w:lang w:val="en-US"/>
        </w:rPr>
        <w:t xml:space="preserve">CO and SEN </w:t>
      </w:r>
      <w:r>
        <w:rPr>
          <w:sz w:val="22"/>
          <w:szCs w:val="22"/>
          <w:lang w:val="en-US"/>
        </w:rPr>
        <w:t>LGB</w:t>
      </w:r>
      <w:r w:rsidRPr="006D7C2E">
        <w:rPr>
          <w:sz w:val="22"/>
          <w:szCs w:val="22"/>
          <w:lang w:val="en-US"/>
        </w:rPr>
        <w:t xml:space="preserve"> representative to determine the strategic development of the SEN policy and provision within the school  </w:t>
      </w:r>
    </w:p>
    <w:p w14:paraId="437E23CF" w14:textId="17560498" w:rsidR="006D7C2E" w:rsidRDefault="006D7C2E" w:rsidP="00B63435">
      <w:pPr>
        <w:pStyle w:val="ListParagraph"/>
        <w:numPr>
          <w:ilvl w:val="0"/>
          <w:numId w:val="5"/>
        </w:numPr>
        <w:rPr>
          <w:sz w:val="22"/>
          <w:szCs w:val="22"/>
          <w:lang w:val="en-US"/>
        </w:rPr>
      </w:pPr>
      <w:r w:rsidRPr="006D7C2E">
        <w:rPr>
          <w:sz w:val="22"/>
          <w:szCs w:val="22"/>
          <w:lang w:val="en-US"/>
        </w:rPr>
        <w:t xml:space="preserve">Has overall responsibility for the provision and progress of learners with SEN and/or a disability   </w:t>
      </w:r>
    </w:p>
    <w:p w14:paraId="7F551BC7" w14:textId="373B048D" w:rsidR="005E11E5" w:rsidRDefault="005E11E5" w:rsidP="005E11E5">
      <w:pPr>
        <w:pStyle w:val="Heading2"/>
      </w:pPr>
      <w:bookmarkStart w:id="22" w:name="_Toc116754072"/>
      <w:r>
        <w:t>Class Teachers</w:t>
      </w:r>
      <w:bookmarkEnd w:id="22"/>
    </w:p>
    <w:p w14:paraId="6B753BAF" w14:textId="269DA983" w:rsidR="005E11E5" w:rsidRDefault="005E11E5" w:rsidP="005E11E5">
      <w:pPr>
        <w:rPr>
          <w:sz w:val="22"/>
          <w:szCs w:val="22"/>
          <w:lang w:val="en-US"/>
        </w:rPr>
      </w:pPr>
      <w:r>
        <w:rPr>
          <w:sz w:val="22"/>
          <w:szCs w:val="22"/>
          <w:lang w:val="en-US"/>
        </w:rPr>
        <w:t>Each class teacher is responsible for:</w:t>
      </w:r>
    </w:p>
    <w:p w14:paraId="702696A8" w14:textId="028070F4" w:rsidR="002A0896" w:rsidRPr="002A0896" w:rsidRDefault="002A0896" w:rsidP="00B63435">
      <w:pPr>
        <w:pStyle w:val="ListParagraph"/>
        <w:numPr>
          <w:ilvl w:val="0"/>
          <w:numId w:val="6"/>
        </w:numPr>
        <w:rPr>
          <w:sz w:val="22"/>
          <w:szCs w:val="22"/>
          <w:lang w:val="en-US"/>
        </w:rPr>
      </w:pPr>
      <w:r w:rsidRPr="002A0896">
        <w:rPr>
          <w:sz w:val="22"/>
          <w:szCs w:val="22"/>
          <w:lang w:val="en-US"/>
        </w:rPr>
        <w:t xml:space="preserve">The progress and development of every pupil in their class  </w:t>
      </w:r>
    </w:p>
    <w:p w14:paraId="136E9CDA" w14:textId="448E557A" w:rsidR="002A0896" w:rsidRPr="002A0896" w:rsidRDefault="002A0896" w:rsidP="00B63435">
      <w:pPr>
        <w:pStyle w:val="ListParagraph"/>
        <w:numPr>
          <w:ilvl w:val="0"/>
          <w:numId w:val="6"/>
        </w:numPr>
        <w:rPr>
          <w:sz w:val="22"/>
          <w:szCs w:val="22"/>
          <w:lang w:val="en-US"/>
        </w:rPr>
      </w:pPr>
      <w:r w:rsidRPr="002A0896">
        <w:rPr>
          <w:sz w:val="22"/>
          <w:szCs w:val="22"/>
          <w:lang w:val="en-US"/>
        </w:rPr>
        <w:t>Working closely with any teaching assistants</w:t>
      </w:r>
      <w:r>
        <w:rPr>
          <w:sz w:val="22"/>
          <w:szCs w:val="22"/>
          <w:lang w:val="en-US"/>
        </w:rPr>
        <w:t>,</w:t>
      </w:r>
      <w:r w:rsidRPr="002A0896">
        <w:rPr>
          <w:sz w:val="22"/>
          <w:szCs w:val="22"/>
          <w:lang w:val="en-US"/>
        </w:rPr>
        <w:t xml:space="preserve"> specialist staff </w:t>
      </w:r>
      <w:r>
        <w:rPr>
          <w:sz w:val="22"/>
          <w:szCs w:val="22"/>
          <w:lang w:val="en-US"/>
        </w:rPr>
        <w:t xml:space="preserve">or Therapists </w:t>
      </w:r>
      <w:r w:rsidRPr="002A0896">
        <w:rPr>
          <w:sz w:val="22"/>
          <w:szCs w:val="22"/>
          <w:lang w:val="en-US"/>
        </w:rPr>
        <w:t xml:space="preserve">to plan and assess the impact of support and interventions and how they can be linked to classroom teaching  </w:t>
      </w:r>
    </w:p>
    <w:p w14:paraId="15840761" w14:textId="6688BDBB" w:rsidR="002A0896" w:rsidRPr="002A0896" w:rsidRDefault="002A0896" w:rsidP="00B63435">
      <w:pPr>
        <w:pStyle w:val="ListParagraph"/>
        <w:numPr>
          <w:ilvl w:val="0"/>
          <w:numId w:val="6"/>
        </w:numPr>
        <w:rPr>
          <w:sz w:val="22"/>
          <w:szCs w:val="22"/>
          <w:lang w:val="en-US"/>
        </w:rPr>
      </w:pPr>
      <w:r w:rsidRPr="002A0896">
        <w:rPr>
          <w:sz w:val="22"/>
          <w:szCs w:val="22"/>
          <w:lang w:val="en-US"/>
        </w:rPr>
        <w:t xml:space="preserve">Working with the SENCO to review each pupil’s progress and development and decide on any changes to provision  </w:t>
      </w:r>
    </w:p>
    <w:p w14:paraId="62BCD6DF" w14:textId="77777777" w:rsidR="002E60A2" w:rsidRDefault="002A0896" w:rsidP="00B63435">
      <w:pPr>
        <w:pStyle w:val="ListParagraph"/>
        <w:numPr>
          <w:ilvl w:val="0"/>
          <w:numId w:val="6"/>
        </w:numPr>
        <w:rPr>
          <w:sz w:val="22"/>
          <w:szCs w:val="22"/>
          <w:lang w:val="en-US"/>
        </w:rPr>
      </w:pPr>
      <w:r w:rsidRPr="002A0896">
        <w:rPr>
          <w:sz w:val="22"/>
          <w:szCs w:val="22"/>
          <w:lang w:val="en-US"/>
        </w:rPr>
        <w:t>Ensuring they follow this SEN policy</w:t>
      </w:r>
    </w:p>
    <w:p w14:paraId="15B51968" w14:textId="57B20028" w:rsidR="005E11E5" w:rsidRPr="002E60A2" w:rsidRDefault="002A0896" w:rsidP="002E60A2">
      <w:pPr>
        <w:ind w:left="360"/>
        <w:rPr>
          <w:sz w:val="22"/>
          <w:szCs w:val="22"/>
          <w:lang w:val="en-US"/>
        </w:rPr>
      </w:pPr>
      <w:r w:rsidRPr="002E60A2">
        <w:rPr>
          <w:sz w:val="22"/>
          <w:szCs w:val="22"/>
          <w:lang w:val="en-US"/>
        </w:rPr>
        <w:lastRenderedPageBreak/>
        <w:t xml:space="preserve">  </w:t>
      </w:r>
    </w:p>
    <w:p w14:paraId="3236A974" w14:textId="7F9379BB" w:rsidR="002E60A2" w:rsidRDefault="002E60A2" w:rsidP="002E60A2">
      <w:pPr>
        <w:pStyle w:val="Heading1"/>
      </w:pPr>
      <w:bookmarkStart w:id="23" w:name="_Toc116754073"/>
      <w:r>
        <w:t>SEN Information Report</w:t>
      </w:r>
      <w:bookmarkEnd w:id="23"/>
    </w:p>
    <w:p w14:paraId="3F61FB0A" w14:textId="67BA4E6C" w:rsidR="002E60A2" w:rsidRDefault="006A61E7" w:rsidP="006A61E7">
      <w:pPr>
        <w:pStyle w:val="Heading2"/>
      </w:pPr>
      <w:bookmarkStart w:id="24" w:name="_Toc116754074"/>
      <w:r>
        <w:t>Types of SEN provided for</w:t>
      </w:r>
      <w:bookmarkEnd w:id="24"/>
    </w:p>
    <w:p w14:paraId="738A052A" w14:textId="061F4736" w:rsidR="006A61E7" w:rsidRPr="009830F9" w:rsidRDefault="006A61E7" w:rsidP="006A61E7">
      <w:pPr>
        <w:rPr>
          <w:sz w:val="22"/>
          <w:szCs w:val="22"/>
          <w:lang w:val="en-US"/>
        </w:rPr>
      </w:pPr>
      <w:r w:rsidRPr="009830F9">
        <w:rPr>
          <w:sz w:val="22"/>
          <w:szCs w:val="22"/>
          <w:lang w:val="en-US"/>
        </w:rPr>
        <w:t>The Cavendish School provides additional and/or different provision for a range of needs, including:</w:t>
      </w:r>
    </w:p>
    <w:p w14:paraId="693AEB8C" w14:textId="766E73D8" w:rsidR="006A61E7" w:rsidRPr="006D501A" w:rsidRDefault="00D0432D" w:rsidP="00B63435">
      <w:pPr>
        <w:pStyle w:val="ListParagraph"/>
        <w:numPr>
          <w:ilvl w:val="0"/>
          <w:numId w:val="7"/>
        </w:numPr>
        <w:rPr>
          <w:sz w:val="22"/>
          <w:szCs w:val="22"/>
          <w:lang w:val="en-US"/>
        </w:rPr>
      </w:pPr>
      <w:r w:rsidRPr="006D501A">
        <w:rPr>
          <w:sz w:val="22"/>
          <w:szCs w:val="22"/>
          <w:lang w:val="en-US"/>
        </w:rPr>
        <w:t xml:space="preserve">Communication and interaction difficulties (all pupils have an Autism diagnosis), Selective Mutism, </w:t>
      </w:r>
      <w:r w:rsidR="00622856" w:rsidRPr="006D501A">
        <w:rPr>
          <w:sz w:val="22"/>
          <w:szCs w:val="22"/>
          <w:lang w:val="en-US"/>
        </w:rPr>
        <w:t>S</w:t>
      </w:r>
      <w:r w:rsidRPr="006D501A">
        <w:rPr>
          <w:sz w:val="22"/>
          <w:szCs w:val="22"/>
          <w:lang w:val="en-US"/>
        </w:rPr>
        <w:t>peech and language difficulties.</w:t>
      </w:r>
    </w:p>
    <w:p w14:paraId="14A228F6" w14:textId="33245B17" w:rsidR="00D0432D" w:rsidRPr="006D501A" w:rsidRDefault="00D0432D" w:rsidP="00B63435">
      <w:pPr>
        <w:pStyle w:val="ListParagraph"/>
        <w:numPr>
          <w:ilvl w:val="0"/>
          <w:numId w:val="7"/>
        </w:numPr>
        <w:rPr>
          <w:sz w:val="22"/>
          <w:szCs w:val="22"/>
          <w:lang w:val="en-US"/>
        </w:rPr>
      </w:pPr>
      <w:r w:rsidRPr="006D501A">
        <w:rPr>
          <w:sz w:val="22"/>
          <w:szCs w:val="22"/>
          <w:lang w:val="en-US"/>
        </w:rPr>
        <w:t xml:space="preserve">Cognition and Learning, for example, dyslexia, dyspraxia, </w:t>
      </w:r>
      <w:r w:rsidR="00AD3B7F" w:rsidRPr="006D501A">
        <w:rPr>
          <w:sz w:val="22"/>
          <w:szCs w:val="22"/>
          <w:lang w:val="en-US"/>
        </w:rPr>
        <w:t>executive processing.</w:t>
      </w:r>
    </w:p>
    <w:p w14:paraId="06C01718" w14:textId="3EB7A233" w:rsidR="00AD3B7F" w:rsidRPr="006D501A" w:rsidRDefault="00AD3B7F" w:rsidP="00B63435">
      <w:pPr>
        <w:pStyle w:val="ListParagraph"/>
        <w:numPr>
          <w:ilvl w:val="0"/>
          <w:numId w:val="7"/>
        </w:numPr>
        <w:rPr>
          <w:sz w:val="22"/>
          <w:szCs w:val="22"/>
          <w:lang w:val="en-US"/>
        </w:rPr>
      </w:pPr>
      <w:r w:rsidRPr="006D501A">
        <w:rPr>
          <w:sz w:val="22"/>
          <w:szCs w:val="22"/>
          <w:lang w:val="en-US"/>
        </w:rPr>
        <w:t>Social, emotional and mental health difficulties, for example</w:t>
      </w:r>
      <w:r w:rsidR="009830F9" w:rsidRPr="006D501A">
        <w:rPr>
          <w:sz w:val="22"/>
          <w:szCs w:val="22"/>
          <w:lang w:val="en-US"/>
        </w:rPr>
        <w:t>, attachment issues, generalized anxiety and post-traumatic stress disorder.</w:t>
      </w:r>
    </w:p>
    <w:p w14:paraId="1A20DF79" w14:textId="5CA4FB5C" w:rsidR="009830F9" w:rsidRPr="006D501A" w:rsidRDefault="009830F9" w:rsidP="00B63435">
      <w:pPr>
        <w:pStyle w:val="ListParagraph"/>
        <w:numPr>
          <w:ilvl w:val="0"/>
          <w:numId w:val="7"/>
        </w:numPr>
        <w:rPr>
          <w:sz w:val="22"/>
          <w:szCs w:val="22"/>
          <w:lang w:val="en-US"/>
        </w:rPr>
      </w:pPr>
      <w:r w:rsidRPr="006D501A">
        <w:rPr>
          <w:sz w:val="22"/>
          <w:szCs w:val="22"/>
          <w:lang w:val="en-US"/>
        </w:rPr>
        <w:t>Attention deficit hyperactivity Disorder (ADHD)</w:t>
      </w:r>
    </w:p>
    <w:p w14:paraId="37CE2603" w14:textId="75C21ECB" w:rsidR="009830F9" w:rsidRPr="006D501A" w:rsidRDefault="009830F9" w:rsidP="00B63435">
      <w:pPr>
        <w:pStyle w:val="ListParagraph"/>
        <w:numPr>
          <w:ilvl w:val="0"/>
          <w:numId w:val="7"/>
        </w:numPr>
        <w:rPr>
          <w:sz w:val="22"/>
          <w:szCs w:val="22"/>
          <w:lang w:val="en-US"/>
        </w:rPr>
      </w:pPr>
      <w:r w:rsidRPr="006D501A">
        <w:rPr>
          <w:sz w:val="22"/>
          <w:szCs w:val="22"/>
          <w:lang w:val="en-US"/>
        </w:rPr>
        <w:t>Obsessive Compulsive Disorder</w:t>
      </w:r>
    </w:p>
    <w:p w14:paraId="3793D928" w14:textId="0BD02E5C" w:rsidR="009830F9" w:rsidRPr="006D501A" w:rsidRDefault="00E64660" w:rsidP="00B63435">
      <w:pPr>
        <w:pStyle w:val="ListParagraph"/>
        <w:numPr>
          <w:ilvl w:val="0"/>
          <w:numId w:val="7"/>
        </w:numPr>
        <w:rPr>
          <w:sz w:val="22"/>
          <w:szCs w:val="22"/>
          <w:lang w:val="en-US"/>
        </w:rPr>
      </w:pPr>
      <w:r w:rsidRPr="006D501A">
        <w:rPr>
          <w:sz w:val="22"/>
          <w:szCs w:val="22"/>
          <w:lang w:val="en-US"/>
        </w:rPr>
        <w:t>Hypermobility</w:t>
      </w:r>
    </w:p>
    <w:p w14:paraId="2A89CB48" w14:textId="6CBCB73D" w:rsidR="00E64660" w:rsidRPr="006D501A" w:rsidRDefault="00E64660" w:rsidP="00B63435">
      <w:pPr>
        <w:pStyle w:val="ListParagraph"/>
        <w:numPr>
          <w:ilvl w:val="0"/>
          <w:numId w:val="7"/>
        </w:numPr>
        <w:rPr>
          <w:sz w:val="22"/>
          <w:szCs w:val="22"/>
          <w:lang w:val="en-US"/>
        </w:rPr>
      </w:pPr>
      <w:r w:rsidRPr="006D501A">
        <w:rPr>
          <w:sz w:val="22"/>
          <w:szCs w:val="22"/>
          <w:lang w:val="en-US"/>
        </w:rPr>
        <w:t>Sensory and/or physical needs, for example, sensory processing disorder, sensory integration difficulties</w:t>
      </w:r>
      <w:r w:rsidR="00622856" w:rsidRPr="006D501A">
        <w:rPr>
          <w:sz w:val="22"/>
          <w:szCs w:val="22"/>
          <w:lang w:val="en-US"/>
        </w:rPr>
        <w:t>.</w:t>
      </w:r>
    </w:p>
    <w:p w14:paraId="7D2B3818" w14:textId="6A6D3EB6" w:rsidR="00D90C19" w:rsidRDefault="00D90C19" w:rsidP="00D90C19">
      <w:pPr>
        <w:pStyle w:val="Heading2"/>
      </w:pPr>
      <w:bookmarkStart w:id="25" w:name="_Toc116754075"/>
      <w:r>
        <w:t>Identifying pupils with SEN and addressing their needs</w:t>
      </w:r>
      <w:bookmarkEnd w:id="25"/>
    </w:p>
    <w:p w14:paraId="67436A28" w14:textId="6D1D34D8" w:rsidR="00D90C19" w:rsidRDefault="00D90C19" w:rsidP="00B63435">
      <w:pPr>
        <w:pStyle w:val="ListParagraph"/>
        <w:numPr>
          <w:ilvl w:val="0"/>
          <w:numId w:val="8"/>
        </w:numPr>
        <w:rPr>
          <w:sz w:val="22"/>
          <w:szCs w:val="22"/>
          <w:lang w:val="en-US"/>
        </w:rPr>
      </w:pPr>
      <w:r w:rsidRPr="00D86A55">
        <w:rPr>
          <w:sz w:val="22"/>
          <w:szCs w:val="22"/>
          <w:lang w:val="en-US"/>
        </w:rPr>
        <w:t>At TCS</w:t>
      </w:r>
      <w:r w:rsidR="00505674">
        <w:rPr>
          <w:sz w:val="22"/>
          <w:szCs w:val="22"/>
          <w:lang w:val="en-US"/>
        </w:rPr>
        <w:t>,</w:t>
      </w:r>
      <w:r w:rsidRPr="00D86A55">
        <w:rPr>
          <w:sz w:val="22"/>
          <w:szCs w:val="22"/>
          <w:lang w:val="en-US"/>
        </w:rPr>
        <w:t xml:space="preserve"> we use Evidence for Learning as our assessment tool.  This tool has been created</w:t>
      </w:r>
      <w:r w:rsidR="00904B10" w:rsidRPr="00D86A55">
        <w:rPr>
          <w:sz w:val="22"/>
          <w:szCs w:val="22"/>
          <w:lang w:val="en-US"/>
        </w:rPr>
        <w:t xml:space="preserve"> specifically for our pupils who have a range of SEND needs and are able to access age related learning.</w:t>
      </w:r>
    </w:p>
    <w:p w14:paraId="7F2737C0" w14:textId="2E830988" w:rsidR="00D86A55" w:rsidRDefault="00D86A55" w:rsidP="00B63435">
      <w:pPr>
        <w:pStyle w:val="ListParagraph"/>
        <w:numPr>
          <w:ilvl w:val="0"/>
          <w:numId w:val="8"/>
        </w:numPr>
        <w:rPr>
          <w:sz w:val="22"/>
          <w:szCs w:val="22"/>
          <w:lang w:val="en-US"/>
        </w:rPr>
      </w:pPr>
      <w:r>
        <w:rPr>
          <w:sz w:val="22"/>
          <w:szCs w:val="22"/>
          <w:lang w:val="en-US"/>
        </w:rPr>
        <w:t>Learner tags are used to understand where our pupils</w:t>
      </w:r>
      <w:r w:rsidR="00505674">
        <w:rPr>
          <w:sz w:val="22"/>
          <w:szCs w:val="22"/>
          <w:lang w:val="en-US"/>
        </w:rPr>
        <w:t>’</w:t>
      </w:r>
      <w:r>
        <w:rPr>
          <w:sz w:val="22"/>
          <w:szCs w:val="22"/>
          <w:lang w:val="en-US"/>
        </w:rPr>
        <w:t xml:space="preserve"> </w:t>
      </w:r>
      <w:r w:rsidR="00505674">
        <w:rPr>
          <w:sz w:val="22"/>
          <w:szCs w:val="22"/>
          <w:lang w:val="en-US"/>
        </w:rPr>
        <w:t>S</w:t>
      </w:r>
      <w:r>
        <w:rPr>
          <w:sz w:val="22"/>
          <w:szCs w:val="22"/>
          <w:lang w:val="en-US"/>
        </w:rPr>
        <w:t xml:space="preserve">ocial, Moral, Spiritual and </w:t>
      </w:r>
      <w:r w:rsidR="00505674">
        <w:rPr>
          <w:sz w:val="22"/>
          <w:szCs w:val="22"/>
          <w:lang w:val="en-US"/>
        </w:rPr>
        <w:t>C</w:t>
      </w:r>
      <w:r>
        <w:rPr>
          <w:sz w:val="22"/>
          <w:szCs w:val="22"/>
          <w:lang w:val="en-US"/>
        </w:rPr>
        <w:t>ultural development is progressing</w:t>
      </w:r>
      <w:r w:rsidR="00505674">
        <w:rPr>
          <w:sz w:val="22"/>
          <w:szCs w:val="22"/>
          <w:lang w:val="en-US"/>
        </w:rPr>
        <w:t>.</w:t>
      </w:r>
    </w:p>
    <w:p w14:paraId="5A14C064" w14:textId="244D6E87" w:rsidR="00D86A55" w:rsidRDefault="000210A2" w:rsidP="00B63435">
      <w:pPr>
        <w:pStyle w:val="ListParagraph"/>
        <w:numPr>
          <w:ilvl w:val="0"/>
          <w:numId w:val="8"/>
        </w:numPr>
        <w:rPr>
          <w:sz w:val="22"/>
          <w:szCs w:val="22"/>
          <w:lang w:val="en-US"/>
        </w:rPr>
      </w:pPr>
      <w:r>
        <w:rPr>
          <w:sz w:val="22"/>
          <w:szCs w:val="22"/>
          <w:lang w:val="en-US"/>
        </w:rPr>
        <w:t>Individual assessment criteria</w:t>
      </w:r>
      <w:r w:rsidR="00D86A55">
        <w:rPr>
          <w:sz w:val="22"/>
          <w:szCs w:val="22"/>
          <w:lang w:val="en-US"/>
        </w:rPr>
        <w:t xml:space="preserve"> developed using the pupil</w:t>
      </w:r>
      <w:r w:rsidR="00505674">
        <w:rPr>
          <w:sz w:val="22"/>
          <w:szCs w:val="22"/>
          <w:lang w:val="en-US"/>
        </w:rPr>
        <w:t>’</w:t>
      </w:r>
      <w:r w:rsidR="00D86A55">
        <w:rPr>
          <w:sz w:val="22"/>
          <w:szCs w:val="22"/>
          <w:lang w:val="en-US"/>
        </w:rPr>
        <w:t xml:space="preserve">s Education, Health and Care Plan (EHCP) are integrated into the assessment </w:t>
      </w:r>
      <w:del w:id="26" w:author="Rebecca Armour" w:date="2026-08-20T14:21:00Z" w16du:dateUtc="2026-08-20T13:21:00Z">
        <w:r w:rsidR="00D86A55" w:rsidDel="009438C5">
          <w:rPr>
            <w:sz w:val="22"/>
            <w:szCs w:val="22"/>
            <w:lang w:val="en-US"/>
          </w:rPr>
          <w:delText>tool</w:delText>
        </w:r>
      </w:del>
      <w:ins w:id="27" w:author="Rebecca Armour" w:date="2026-08-20T14:21:00Z" w16du:dateUtc="2026-08-20T13:21:00Z">
        <w:r w:rsidR="009438C5">
          <w:rPr>
            <w:sz w:val="22"/>
            <w:szCs w:val="22"/>
            <w:lang w:val="en-US"/>
          </w:rPr>
          <w:t>process</w:t>
        </w:r>
      </w:ins>
      <w:r w:rsidR="00D86A55">
        <w:rPr>
          <w:sz w:val="22"/>
          <w:szCs w:val="22"/>
          <w:lang w:val="en-US"/>
        </w:rPr>
        <w:t xml:space="preserve"> in order to track and measure the impact in small steps for a </w:t>
      </w:r>
      <w:r w:rsidR="00B51DCC">
        <w:rPr>
          <w:sz w:val="22"/>
          <w:szCs w:val="22"/>
          <w:lang w:val="en-US"/>
        </w:rPr>
        <w:t>pupil’s</w:t>
      </w:r>
      <w:r w:rsidR="00D86A55">
        <w:rPr>
          <w:sz w:val="22"/>
          <w:szCs w:val="22"/>
          <w:lang w:val="en-US"/>
        </w:rPr>
        <w:t xml:space="preserve"> </w:t>
      </w:r>
      <w:r w:rsidR="00EC7EAE">
        <w:rPr>
          <w:sz w:val="22"/>
          <w:szCs w:val="22"/>
          <w:lang w:val="en-US"/>
        </w:rPr>
        <w:t>developmental progress.</w:t>
      </w:r>
    </w:p>
    <w:p w14:paraId="683E5435" w14:textId="78929014" w:rsidR="00EC7EAE" w:rsidRDefault="00EC7EAE" w:rsidP="00B63435">
      <w:pPr>
        <w:pStyle w:val="ListParagraph"/>
        <w:numPr>
          <w:ilvl w:val="0"/>
          <w:numId w:val="8"/>
        </w:numPr>
        <w:rPr>
          <w:sz w:val="22"/>
          <w:szCs w:val="22"/>
          <w:lang w:val="en-US"/>
        </w:rPr>
      </w:pPr>
      <w:r w:rsidRPr="00230F88">
        <w:rPr>
          <w:sz w:val="22"/>
          <w:szCs w:val="22"/>
          <w:lang w:val="en-US"/>
        </w:rPr>
        <w:t>Individual TCS stages (1-</w:t>
      </w:r>
      <w:r w:rsidR="00E63CDC" w:rsidRPr="00230F88">
        <w:rPr>
          <w:sz w:val="22"/>
          <w:szCs w:val="22"/>
          <w:lang w:val="en-US"/>
        </w:rPr>
        <w:t>6</w:t>
      </w:r>
      <w:r w:rsidRPr="00230F88">
        <w:rPr>
          <w:sz w:val="22"/>
          <w:szCs w:val="22"/>
          <w:lang w:val="en-US"/>
        </w:rPr>
        <w:t xml:space="preserve">) covers assessment of pupils </w:t>
      </w:r>
      <w:r w:rsidR="00436B6B" w:rsidRPr="00230F88">
        <w:rPr>
          <w:sz w:val="22"/>
          <w:szCs w:val="22"/>
          <w:lang w:val="en-US"/>
        </w:rPr>
        <w:t xml:space="preserve">in </w:t>
      </w:r>
      <w:r w:rsidR="00E63CDC" w:rsidRPr="00230F88">
        <w:rPr>
          <w:sz w:val="22"/>
          <w:szCs w:val="22"/>
          <w:lang w:val="en-US"/>
        </w:rPr>
        <w:t>Y</w:t>
      </w:r>
      <w:r w:rsidR="00436B6B" w:rsidRPr="00230F88">
        <w:rPr>
          <w:sz w:val="22"/>
          <w:szCs w:val="22"/>
          <w:lang w:val="en-US"/>
        </w:rPr>
        <w:t xml:space="preserve">ears 3 – </w:t>
      </w:r>
      <w:r w:rsidR="00E63CDC" w:rsidRPr="00230F88">
        <w:rPr>
          <w:sz w:val="22"/>
          <w:szCs w:val="22"/>
          <w:lang w:val="en-US"/>
        </w:rPr>
        <w:t>9</w:t>
      </w:r>
      <w:r w:rsidR="00436B6B" w:rsidRPr="00230F88">
        <w:rPr>
          <w:sz w:val="22"/>
          <w:szCs w:val="22"/>
          <w:lang w:val="en-US"/>
        </w:rPr>
        <w:t>.  This allows</w:t>
      </w:r>
      <w:r w:rsidR="00436B6B">
        <w:rPr>
          <w:sz w:val="22"/>
          <w:szCs w:val="22"/>
          <w:lang w:val="en-US"/>
        </w:rPr>
        <w:t xml:space="preserve"> measurement of progress and impact of learning </w:t>
      </w:r>
      <w:r>
        <w:rPr>
          <w:sz w:val="22"/>
          <w:szCs w:val="22"/>
          <w:lang w:val="en-US"/>
        </w:rPr>
        <w:t xml:space="preserve">against both National </w:t>
      </w:r>
      <w:r w:rsidR="00E63CDC">
        <w:rPr>
          <w:sz w:val="22"/>
          <w:szCs w:val="22"/>
          <w:lang w:val="en-US"/>
        </w:rPr>
        <w:t>C</w:t>
      </w:r>
      <w:r>
        <w:rPr>
          <w:sz w:val="22"/>
          <w:szCs w:val="22"/>
          <w:lang w:val="en-US"/>
        </w:rPr>
        <w:t xml:space="preserve">urriculum and International Baccalaureate </w:t>
      </w:r>
      <w:r w:rsidR="000210A2">
        <w:rPr>
          <w:sz w:val="22"/>
          <w:szCs w:val="22"/>
          <w:lang w:val="en-US"/>
        </w:rPr>
        <w:t>sequences</w:t>
      </w:r>
      <w:r>
        <w:rPr>
          <w:sz w:val="22"/>
          <w:szCs w:val="22"/>
          <w:lang w:val="en-US"/>
        </w:rPr>
        <w:t xml:space="preserve"> of learning to ensure</w:t>
      </w:r>
      <w:r w:rsidR="00E63CDC">
        <w:rPr>
          <w:sz w:val="22"/>
          <w:szCs w:val="22"/>
          <w:lang w:val="en-US"/>
        </w:rPr>
        <w:t xml:space="preserve"> that</w:t>
      </w:r>
      <w:r>
        <w:rPr>
          <w:sz w:val="22"/>
          <w:szCs w:val="22"/>
          <w:lang w:val="en-US"/>
        </w:rPr>
        <w:t xml:space="preserve"> all pupils are accessing and making progress in a knowledge</w:t>
      </w:r>
      <w:r w:rsidR="00E63CDC">
        <w:rPr>
          <w:sz w:val="22"/>
          <w:szCs w:val="22"/>
          <w:lang w:val="en-US"/>
        </w:rPr>
        <w:t>-</w:t>
      </w:r>
      <w:r>
        <w:rPr>
          <w:sz w:val="22"/>
          <w:szCs w:val="22"/>
          <w:lang w:val="en-US"/>
        </w:rPr>
        <w:t>rich</w:t>
      </w:r>
      <w:r w:rsidR="000210A2">
        <w:rPr>
          <w:sz w:val="22"/>
          <w:szCs w:val="22"/>
          <w:lang w:val="en-US"/>
        </w:rPr>
        <w:t xml:space="preserve"> and broad curriculum.</w:t>
      </w:r>
    </w:p>
    <w:p w14:paraId="34B2C0F1" w14:textId="298A0EDC" w:rsidR="000210A2" w:rsidRDefault="0091720F" w:rsidP="00B63435">
      <w:pPr>
        <w:pStyle w:val="ListParagraph"/>
        <w:numPr>
          <w:ilvl w:val="0"/>
          <w:numId w:val="8"/>
        </w:numPr>
        <w:rPr>
          <w:sz w:val="22"/>
          <w:szCs w:val="22"/>
          <w:lang w:val="en-US"/>
        </w:rPr>
      </w:pPr>
      <w:r>
        <w:rPr>
          <w:sz w:val="22"/>
          <w:szCs w:val="22"/>
          <w:lang w:val="en-US"/>
        </w:rPr>
        <w:t xml:space="preserve">Qualification specifications are used to track the progress of pupils in </w:t>
      </w:r>
      <w:r w:rsidR="00A4276F">
        <w:rPr>
          <w:sz w:val="22"/>
          <w:szCs w:val="22"/>
          <w:lang w:val="en-US"/>
        </w:rPr>
        <w:t>Y</w:t>
      </w:r>
      <w:r>
        <w:rPr>
          <w:sz w:val="22"/>
          <w:szCs w:val="22"/>
          <w:lang w:val="en-US"/>
        </w:rPr>
        <w:t>ears 9-11.  This allows measurement of progress against the qualification pathways</w:t>
      </w:r>
      <w:r w:rsidR="008335E8">
        <w:rPr>
          <w:sz w:val="22"/>
          <w:szCs w:val="22"/>
          <w:lang w:val="en-US"/>
        </w:rPr>
        <w:t xml:space="preserve"> determined in collaboration with stakeholders.</w:t>
      </w:r>
    </w:p>
    <w:p w14:paraId="58EC58F5" w14:textId="77777777" w:rsidR="004B0995" w:rsidRPr="004B0995" w:rsidRDefault="004B0995" w:rsidP="00B63435">
      <w:pPr>
        <w:pStyle w:val="ListParagraph"/>
        <w:numPr>
          <w:ilvl w:val="0"/>
          <w:numId w:val="8"/>
        </w:numPr>
        <w:rPr>
          <w:sz w:val="22"/>
          <w:szCs w:val="22"/>
          <w:lang w:val="en-US"/>
        </w:rPr>
      </w:pPr>
      <w:r w:rsidRPr="004B0995">
        <w:rPr>
          <w:sz w:val="22"/>
          <w:szCs w:val="22"/>
          <w:lang w:val="en-US"/>
        </w:rPr>
        <w:t xml:space="preserve">We assess each pupil’s skills and levels of attainment on entry. We look at information from their previous setting and we liaise with parents, previous schools, any professionals involved (or any reports available) and the SEN team before a new pupil starts so that we know as much as possible about their needs and put appropriate provision in place. </w:t>
      </w:r>
    </w:p>
    <w:p w14:paraId="67F79BF3" w14:textId="31E69B9B" w:rsidR="008335E8" w:rsidRDefault="0083520E" w:rsidP="00B63435">
      <w:pPr>
        <w:pStyle w:val="ListParagraph"/>
        <w:numPr>
          <w:ilvl w:val="0"/>
          <w:numId w:val="8"/>
        </w:numPr>
        <w:rPr>
          <w:sz w:val="22"/>
          <w:szCs w:val="22"/>
          <w:lang w:val="en-US"/>
        </w:rPr>
      </w:pPr>
      <w:r>
        <w:rPr>
          <w:sz w:val="22"/>
          <w:szCs w:val="22"/>
          <w:lang w:val="en-US"/>
        </w:rPr>
        <w:t xml:space="preserve">Any medical needs are highlighted before a pupil joins </w:t>
      </w:r>
      <w:r w:rsidR="00C46BD2">
        <w:rPr>
          <w:sz w:val="22"/>
          <w:szCs w:val="22"/>
          <w:lang w:val="en-US"/>
        </w:rPr>
        <w:t>TCS and any staff training needs are assessed</w:t>
      </w:r>
      <w:r>
        <w:rPr>
          <w:sz w:val="22"/>
          <w:szCs w:val="22"/>
          <w:lang w:val="en-US"/>
        </w:rPr>
        <w:t xml:space="preserve">.  </w:t>
      </w:r>
      <w:r w:rsidR="00C46BD2">
        <w:rPr>
          <w:sz w:val="22"/>
          <w:szCs w:val="22"/>
          <w:lang w:val="en-US"/>
        </w:rPr>
        <w:t>Pupils</w:t>
      </w:r>
      <w:r>
        <w:rPr>
          <w:sz w:val="22"/>
          <w:szCs w:val="22"/>
          <w:lang w:val="en-US"/>
        </w:rPr>
        <w:t xml:space="preserve"> </w:t>
      </w:r>
      <w:r w:rsidR="00C46BD2">
        <w:rPr>
          <w:sz w:val="22"/>
          <w:szCs w:val="22"/>
          <w:lang w:val="en-US"/>
        </w:rPr>
        <w:t>who</w:t>
      </w:r>
      <w:r>
        <w:rPr>
          <w:sz w:val="22"/>
          <w:szCs w:val="22"/>
          <w:lang w:val="en-US"/>
        </w:rPr>
        <w:t xml:space="preserve"> join us with complex medical </w:t>
      </w:r>
      <w:r w:rsidR="00431DBE">
        <w:rPr>
          <w:sz w:val="22"/>
          <w:szCs w:val="22"/>
          <w:lang w:val="en-US"/>
        </w:rPr>
        <w:t>may require</w:t>
      </w:r>
      <w:r>
        <w:rPr>
          <w:sz w:val="22"/>
          <w:szCs w:val="22"/>
          <w:lang w:val="en-US"/>
        </w:rPr>
        <w:t xml:space="preserve"> an Individual Health Care Plan (IHCP) detailing what provision </w:t>
      </w:r>
      <w:r w:rsidR="009B017F">
        <w:rPr>
          <w:sz w:val="22"/>
          <w:szCs w:val="22"/>
          <w:lang w:val="en-US"/>
        </w:rPr>
        <w:t>is needed and what to do in case of an emergency.</w:t>
      </w:r>
    </w:p>
    <w:p w14:paraId="62FF62FB" w14:textId="68691AFF" w:rsidR="009B017F" w:rsidRPr="00A4276F" w:rsidRDefault="009B017F" w:rsidP="00A4276F">
      <w:pPr>
        <w:pStyle w:val="ListParagraph"/>
        <w:numPr>
          <w:ilvl w:val="0"/>
          <w:numId w:val="8"/>
        </w:numPr>
        <w:rPr>
          <w:sz w:val="22"/>
          <w:szCs w:val="22"/>
          <w:lang w:val="en-US"/>
        </w:rPr>
      </w:pPr>
      <w:r>
        <w:rPr>
          <w:sz w:val="22"/>
          <w:szCs w:val="22"/>
          <w:lang w:val="en-US"/>
        </w:rPr>
        <w:t xml:space="preserve">All staff working with children are fully aware of each young person’s individual learning needs and how to support them.  They know the requirements of their EHCP and use Learner </w:t>
      </w:r>
      <w:r w:rsidR="00A4276F">
        <w:rPr>
          <w:sz w:val="22"/>
          <w:szCs w:val="22"/>
          <w:lang w:val="en-US"/>
        </w:rPr>
        <w:t>P</w:t>
      </w:r>
      <w:r w:rsidRPr="00A4276F">
        <w:rPr>
          <w:sz w:val="22"/>
          <w:szCs w:val="22"/>
          <w:lang w:val="en-US"/>
        </w:rPr>
        <w:t xml:space="preserve">ortraits </w:t>
      </w:r>
      <w:r w:rsidR="00B51DCC" w:rsidRPr="00A4276F">
        <w:rPr>
          <w:sz w:val="22"/>
          <w:szCs w:val="22"/>
          <w:lang w:val="en-US"/>
        </w:rPr>
        <w:t>to highlight each pupil’s specific targets, needs and how they learn best.</w:t>
      </w:r>
    </w:p>
    <w:p w14:paraId="10344E47" w14:textId="4363C9B5" w:rsidR="0092293C" w:rsidRPr="00230F88" w:rsidRDefault="0092293C" w:rsidP="00B63435">
      <w:pPr>
        <w:pStyle w:val="ListParagraph"/>
        <w:numPr>
          <w:ilvl w:val="0"/>
          <w:numId w:val="8"/>
        </w:numPr>
        <w:rPr>
          <w:sz w:val="22"/>
          <w:szCs w:val="22"/>
          <w:lang w:val="en-US"/>
        </w:rPr>
      </w:pPr>
      <w:r>
        <w:rPr>
          <w:sz w:val="22"/>
          <w:szCs w:val="22"/>
          <w:lang w:val="en-US"/>
        </w:rPr>
        <w:t xml:space="preserve">We assess pupils constantly through all structured learning and </w:t>
      </w:r>
      <w:r w:rsidRPr="00FD2C24">
        <w:rPr>
          <w:sz w:val="22"/>
          <w:szCs w:val="22"/>
          <w:lang w:val="en-US"/>
        </w:rPr>
        <w:t xml:space="preserve">unstructured learning opportunities.  </w:t>
      </w:r>
      <w:commentRangeStart w:id="28"/>
      <w:r w:rsidRPr="00FD2C24">
        <w:rPr>
          <w:sz w:val="22"/>
          <w:szCs w:val="22"/>
          <w:lang w:val="en-US"/>
        </w:rPr>
        <w:t xml:space="preserve">We use </w:t>
      </w:r>
      <w:r w:rsidRPr="00230F88">
        <w:rPr>
          <w:sz w:val="22"/>
          <w:szCs w:val="22"/>
          <w:lang w:val="en-US"/>
        </w:rPr>
        <w:t>Tw</w:t>
      </w:r>
      <w:r w:rsidR="008B11A8" w:rsidRPr="00230F88">
        <w:rPr>
          <w:sz w:val="22"/>
          <w:szCs w:val="22"/>
          <w:lang w:val="en-US"/>
        </w:rPr>
        <w:t>i</w:t>
      </w:r>
      <w:r w:rsidRPr="00230F88">
        <w:rPr>
          <w:sz w:val="22"/>
          <w:szCs w:val="22"/>
          <w:lang w:val="en-US"/>
        </w:rPr>
        <w:t xml:space="preserve">nkl Phonics to pinpoint appropriate reading and phonics resources.  </w:t>
      </w:r>
      <w:commentRangeEnd w:id="28"/>
      <w:r w:rsidR="008E1085" w:rsidRPr="00230F88">
        <w:rPr>
          <w:rStyle w:val="CommentReference"/>
          <w:sz w:val="22"/>
          <w:szCs w:val="22"/>
          <w:lang w:val="en-US"/>
        </w:rPr>
        <w:commentReference w:id="28"/>
      </w:r>
    </w:p>
    <w:p w14:paraId="5A666A9E" w14:textId="25ADBAA7" w:rsidR="00D80532" w:rsidRPr="00230F88" w:rsidRDefault="00A822A8" w:rsidP="00B63435">
      <w:pPr>
        <w:pStyle w:val="ListParagraph"/>
        <w:numPr>
          <w:ilvl w:val="0"/>
          <w:numId w:val="8"/>
        </w:numPr>
        <w:rPr>
          <w:sz w:val="22"/>
          <w:szCs w:val="22"/>
          <w:lang w:val="en-US"/>
        </w:rPr>
      </w:pPr>
      <w:r w:rsidRPr="00230F88">
        <w:rPr>
          <w:sz w:val="22"/>
          <w:szCs w:val="22"/>
          <w:lang w:val="en-US"/>
        </w:rPr>
        <w:t>Pupils are encouraged to assess their work with their teachers and record their feedback and judgements on Evidence for Learning.</w:t>
      </w:r>
    </w:p>
    <w:p w14:paraId="3468FF86" w14:textId="514BE8E2" w:rsidR="004D5FB7" w:rsidRPr="00961CBF" w:rsidRDefault="004D5FB7" w:rsidP="00B63435">
      <w:pPr>
        <w:pStyle w:val="ListParagraph"/>
        <w:numPr>
          <w:ilvl w:val="0"/>
          <w:numId w:val="8"/>
        </w:numPr>
        <w:rPr>
          <w:sz w:val="22"/>
          <w:szCs w:val="22"/>
          <w:lang w:val="en-US"/>
        </w:rPr>
      </w:pPr>
      <w:r>
        <w:rPr>
          <w:sz w:val="22"/>
          <w:szCs w:val="22"/>
          <w:lang w:val="en-US"/>
        </w:rPr>
        <w:t>Pupils have individuali</w:t>
      </w:r>
      <w:r w:rsidR="00132BA0">
        <w:rPr>
          <w:sz w:val="22"/>
          <w:szCs w:val="22"/>
          <w:lang w:val="en-US"/>
        </w:rPr>
        <w:t>s</w:t>
      </w:r>
      <w:r>
        <w:rPr>
          <w:sz w:val="22"/>
          <w:szCs w:val="22"/>
          <w:lang w:val="en-US"/>
        </w:rPr>
        <w:t xml:space="preserve">ed learning programmes based on assessments.  Targets are set by their class/subject teacher based on the outcomes of their EHCPs and academic achievement.  Work is planned in response to individual assessments and in line with </w:t>
      </w:r>
      <w:r w:rsidR="00C0268D">
        <w:rPr>
          <w:sz w:val="22"/>
          <w:szCs w:val="22"/>
          <w:lang w:val="en-US"/>
        </w:rPr>
        <w:t>the I</w:t>
      </w:r>
      <w:r>
        <w:rPr>
          <w:sz w:val="22"/>
          <w:szCs w:val="22"/>
          <w:lang w:val="en-US"/>
        </w:rPr>
        <w:t xml:space="preserve">nternational </w:t>
      </w:r>
      <w:r w:rsidR="00C0268D">
        <w:rPr>
          <w:sz w:val="22"/>
          <w:szCs w:val="22"/>
          <w:lang w:val="en-US"/>
        </w:rPr>
        <w:t>B</w:t>
      </w:r>
      <w:r>
        <w:rPr>
          <w:sz w:val="22"/>
          <w:szCs w:val="22"/>
          <w:lang w:val="en-US"/>
        </w:rPr>
        <w:t xml:space="preserve">accalaureate and the </w:t>
      </w:r>
      <w:r w:rsidR="00C0268D">
        <w:rPr>
          <w:sz w:val="22"/>
          <w:szCs w:val="22"/>
          <w:lang w:val="en-US"/>
        </w:rPr>
        <w:t>N</w:t>
      </w:r>
      <w:r>
        <w:rPr>
          <w:sz w:val="22"/>
          <w:szCs w:val="22"/>
          <w:lang w:val="en-US"/>
        </w:rPr>
        <w:t xml:space="preserve">ational </w:t>
      </w:r>
      <w:r w:rsidR="00C0268D">
        <w:rPr>
          <w:sz w:val="22"/>
          <w:szCs w:val="22"/>
          <w:lang w:val="en-US"/>
        </w:rPr>
        <w:t>C</w:t>
      </w:r>
      <w:r>
        <w:rPr>
          <w:sz w:val="22"/>
          <w:szCs w:val="22"/>
          <w:lang w:val="en-US"/>
        </w:rPr>
        <w:t>urriculum.</w:t>
      </w:r>
      <w:r w:rsidR="00637115">
        <w:rPr>
          <w:sz w:val="22"/>
          <w:szCs w:val="22"/>
          <w:lang w:val="en-US"/>
        </w:rPr>
        <w:t xml:space="preserve">  Work is adapted to suit the needs of the pupils and their learning styles.   Programmes are reviewed regularly, and progress is formally reported termly.</w:t>
      </w:r>
      <w:r w:rsidR="00966EA4">
        <w:rPr>
          <w:sz w:val="22"/>
          <w:szCs w:val="22"/>
          <w:lang w:val="en-US"/>
        </w:rPr>
        <w:t xml:space="preserve">  Progress reports are produced</w:t>
      </w:r>
      <w:r w:rsidR="00C0268D">
        <w:rPr>
          <w:sz w:val="22"/>
          <w:szCs w:val="22"/>
          <w:lang w:val="en-US"/>
        </w:rPr>
        <w:t>,</w:t>
      </w:r>
      <w:r w:rsidR="00966EA4">
        <w:rPr>
          <w:sz w:val="22"/>
          <w:szCs w:val="22"/>
          <w:lang w:val="en-US"/>
        </w:rPr>
        <w:t xml:space="preserve"> and there are progress meetings between the teachers and the </w:t>
      </w:r>
      <w:r w:rsidR="00C0268D">
        <w:rPr>
          <w:sz w:val="22"/>
          <w:szCs w:val="22"/>
          <w:lang w:val="en-US"/>
        </w:rPr>
        <w:t>Q</w:t>
      </w:r>
      <w:r w:rsidR="00966EA4">
        <w:rPr>
          <w:sz w:val="22"/>
          <w:szCs w:val="22"/>
          <w:lang w:val="en-US"/>
        </w:rPr>
        <w:t xml:space="preserve">uality of </w:t>
      </w:r>
      <w:r w:rsidR="00C0268D">
        <w:rPr>
          <w:sz w:val="22"/>
          <w:szCs w:val="22"/>
          <w:lang w:val="en-US"/>
        </w:rPr>
        <w:t>E</w:t>
      </w:r>
      <w:r w:rsidR="00966EA4">
        <w:rPr>
          <w:sz w:val="22"/>
          <w:szCs w:val="22"/>
          <w:lang w:val="en-US"/>
        </w:rPr>
        <w:t xml:space="preserve">ducation </w:t>
      </w:r>
      <w:r w:rsidR="00C0268D">
        <w:rPr>
          <w:sz w:val="22"/>
          <w:szCs w:val="22"/>
          <w:lang w:val="en-US"/>
        </w:rPr>
        <w:t>L</w:t>
      </w:r>
      <w:r w:rsidR="00966EA4">
        <w:rPr>
          <w:sz w:val="22"/>
          <w:szCs w:val="22"/>
          <w:lang w:val="en-US"/>
        </w:rPr>
        <w:t>ead.</w:t>
      </w:r>
      <w:r w:rsidR="00A61F3C">
        <w:rPr>
          <w:sz w:val="22"/>
          <w:szCs w:val="22"/>
          <w:lang w:val="en-US"/>
        </w:rPr>
        <w:t xml:space="preserve">  Progress is reviewed with parents at Parent</w:t>
      </w:r>
      <w:r w:rsidR="00C0268D">
        <w:rPr>
          <w:sz w:val="22"/>
          <w:szCs w:val="22"/>
          <w:lang w:val="en-US"/>
        </w:rPr>
        <w:t>s’</w:t>
      </w:r>
      <w:r w:rsidR="00A61F3C">
        <w:rPr>
          <w:sz w:val="22"/>
          <w:szCs w:val="22"/>
          <w:lang w:val="en-US"/>
        </w:rPr>
        <w:t xml:space="preserve"> </w:t>
      </w:r>
      <w:r w:rsidR="00C0268D" w:rsidRPr="00961CBF">
        <w:rPr>
          <w:sz w:val="22"/>
          <w:szCs w:val="22"/>
          <w:lang w:val="en-US"/>
        </w:rPr>
        <w:t>E</w:t>
      </w:r>
      <w:r w:rsidR="00516FA8" w:rsidRPr="00961CBF">
        <w:rPr>
          <w:sz w:val="22"/>
          <w:szCs w:val="22"/>
          <w:lang w:val="en-US"/>
        </w:rPr>
        <w:t>venings</w:t>
      </w:r>
      <w:r w:rsidR="00A61F3C" w:rsidRPr="00961CBF">
        <w:rPr>
          <w:sz w:val="22"/>
          <w:szCs w:val="22"/>
          <w:lang w:val="en-US"/>
        </w:rPr>
        <w:t xml:space="preserve"> and EHCP reviews</w:t>
      </w:r>
      <w:ins w:id="29" w:author="Rebecca Armour" w:date="2026-08-20T14:22:00Z" w16du:dateUtc="2026-08-20T13:22:00Z">
        <w:r w:rsidR="0025262B">
          <w:rPr>
            <w:sz w:val="22"/>
            <w:szCs w:val="22"/>
            <w:lang w:val="en-US"/>
          </w:rPr>
          <w:t>, as well as via termly Learner Portraits</w:t>
        </w:r>
      </w:ins>
      <w:r w:rsidR="00A61F3C" w:rsidRPr="00961CBF">
        <w:rPr>
          <w:sz w:val="22"/>
          <w:szCs w:val="22"/>
          <w:lang w:val="en-US"/>
        </w:rPr>
        <w:t>.</w:t>
      </w:r>
    </w:p>
    <w:p w14:paraId="15C1499C" w14:textId="1C142B6E" w:rsidR="00B47F33" w:rsidRPr="00961CBF" w:rsidRDefault="00B47F33" w:rsidP="00B63435">
      <w:pPr>
        <w:pStyle w:val="ListParagraph"/>
        <w:numPr>
          <w:ilvl w:val="0"/>
          <w:numId w:val="8"/>
        </w:numPr>
        <w:rPr>
          <w:sz w:val="22"/>
          <w:szCs w:val="22"/>
          <w:lang w:val="en-US"/>
        </w:rPr>
      </w:pPr>
      <w:r w:rsidRPr="00961CBF">
        <w:rPr>
          <w:sz w:val="22"/>
          <w:szCs w:val="22"/>
          <w:lang w:val="en-US"/>
        </w:rPr>
        <w:lastRenderedPageBreak/>
        <w:t>Staff receive training in indicators of additional needs</w:t>
      </w:r>
      <w:r w:rsidR="007C17C3" w:rsidRPr="00961CBF">
        <w:rPr>
          <w:sz w:val="22"/>
          <w:szCs w:val="22"/>
          <w:lang w:val="en-US"/>
        </w:rPr>
        <w:t>.  I</w:t>
      </w:r>
      <w:r w:rsidR="00160C02" w:rsidRPr="00961CBF">
        <w:rPr>
          <w:sz w:val="22"/>
          <w:szCs w:val="22"/>
          <w:lang w:val="en-US"/>
        </w:rPr>
        <w:t>f a pupil is not making progress despite application of the graduated approach, this will be referred in the first instance to SLT through the CASTE system</w:t>
      </w:r>
      <w:r w:rsidR="007C17C3" w:rsidRPr="00961CBF">
        <w:rPr>
          <w:sz w:val="22"/>
          <w:szCs w:val="22"/>
          <w:lang w:val="en-US"/>
        </w:rPr>
        <w:t xml:space="preserve">.  If SLT, staff or parents feel that there may be an unidentified additional need which is a barrier to progress, this will be referred to the SENDCo </w:t>
      </w:r>
      <w:r w:rsidR="003A7C24" w:rsidRPr="00961CBF">
        <w:rPr>
          <w:sz w:val="22"/>
          <w:szCs w:val="22"/>
          <w:lang w:val="en-US"/>
        </w:rPr>
        <w:t>to follow the appropriate pathway.</w:t>
      </w:r>
    </w:p>
    <w:p w14:paraId="1C9B13BF" w14:textId="57BF020F" w:rsidR="00516FA8" w:rsidRDefault="00516FA8" w:rsidP="00516FA8">
      <w:pPr>
        <w:pStyle w:val="Heading2"/>
      </w:pPr>
      <w:bookmarkStart w:id="30" w:name="_Toc116754076"/>
      <w:r>
        <w:t>Consulting and involving pupils and parents</w:t>
      </w:r>
      <w:bookmarkEnd w:id="30"/>
    </w:p>
    <w:p w14:paraId="16B678CC" w14:textId="0ACFC6B7" w:rsidR="00516FA8" w:rsidRPr="00091AD9" w:rsidRDefault="00516FA8" w:rsidP="00B63435">
      <w:pPr>
        <w:pStyle w:val="ListParagraph"/>
        <w:numPr>
          <w:ilvl w:val="0"/>
          <w:numId w:val="9"/>
        </w:numPr>
        <w:rPr>
          <w:sz w:val="22"/>
          <w:szCs w:val="22"/>
          <w:lang w:val="en-US"/>
        </w:rPr>
      </w:pPr>
      <w:r w:rsidRPr="00091AD9">
        <w:rPr>
          <w:sz w:val="22"/>
          <w:szCs w:val="22"/>
          <w:lang w:val="en-US"/>
        </w:rPr>
        <w:t>Parents are rec</w:t>
      </w:r>
      <w:r w:rsidR="00F4149F" w:rsidRPr="00091AD9">
        <w:rPr>
          <w:sz w:val="22"/>
          <w:szCs w:val="22"/>
          <w:lang w:val="en-US"/>
        </w:rPr>
        <w:t>o</w:t>
      </w:r>
      <w:r w:rsidRPr="00091AD9">
        <w:rPr>
          <w:sz w:val="22"/>
          <w:szCs w:val="22"/>
          <w:lang w:val="en-US"/>
        </w:rPr>
        <w:t>gnised as the primary educators of our children and their expertise is valued and sought out at Education</w:t>
      </w:r>
      <w:r w:rsidR="00C16441" w:rsidRPr="00091AD9">
        <w:rPr>
          <w:sz w:val="22"/>
          <w:szCs w:val="22"/>
          <w:lang w:val="en-US"/>
        </w:rPr>
        <w:t>, Health and Care review meetings and parents’ evenings.</w:t>
      </w:r>
    </w:p>
    <w:p w14:paraId="326D864D" w14:textId="3187AFB0" w:rsidR="00C16441" w:rsidRPr="00961CBF" w:rsidRDefault="00C16441" w:rsidP="00B63435">
      <w:pPr>
        <w:pStyle w:val="ListParagraph"/>
        <w:numPr>
          <w:ilvl w:val="0"/>
          <w:numId w:val="9"/>
        </w:numPr>
        <w:rPr>
          <w:sz w:val="22"/>
          <w:szCs w:val="22"/>
          <w:lang w:val="en-US"/>
        </w:rPr>
      </w:pPr>
      <w:r w:rsidRPr="00091AD9">
        <w:rPr>
          <w:sz w:val="22"/>
          <w:szCs w:val="22"/>
          <w:lang w:val="en-US"/>
        </w:rPr>
        <w:t>We arrange community events and parents’ meetings to liais</w:t>
      </w:r>
      <w:r w:rsidRPr="00961CBF">
        <w:rPr>
          <w:sz w:val="22"/>
          <w:szCs w:val="22"/>
          <w:lang w:val="en-US"/>
        </w:rPr>
        <w:t>e with parents.</w:t>
      </w:r>
    </w:p>
    <w:p w14:paraId="678E0EA6" w14:textId="4EEF3B24" w:rsidR="00C16441" w:rsidRPr="00961CBF" w:rsidRDefault="00C16441" w:rsidP="00B63435">
      <w:pPr>
        <w:pStyle w:val="ListParagraph"/>
        <w:numPr>
          <w:ilvl w:val="0"/>
          <w:numId w:val="9"/>
        </w:numPr>
        <w:rPr>
          <w:strike/>
          <w:sz w:val="22"/>
          <w:szCs w:val="22"/>
          <w:lang w:val="en-US"/>
        </w:rPr>
      </w:pPr>
      <w:r w:rsidRPr="00961CBF">
        <w:rPr>
          <w:sz w:val="22"/>
          <w:szCs w:val="22"/>
          <w:lang w:val="en-US"/>
        </w:rPr>
        <w:t xml:space="preserve">A newsletter is </w:t>
      </w:r>
      <w:r w:rsidR="00EF7310" w:rsidRPr="00961CBF">
        <w:rPr>
          <w:sz w:val="22"/>
          <w:szCs w:val="22"/>
          <w:lang w:val="en-US"/>
        </w:rPr>
        <w:t xml:space="preserve">sent to all </w:t>
      </w:r>
      <w:r w:rsidR="00F4149F" w:rsidRPr="00961CBF">
        <w:rPr>
          <w:sz w:val="22"/>
          <w:szCs w:val="22"/>
          <w:lang w:val="en-US"/>
        </w:rPr>
        <w:t>s</w:t>
      </w:r>
      <w:r w:rsidR="00EF7310" w:rsidRPr="00961CBF">
        <w:rPr>
          <w:sz w:val="22"/>
          <w:szCs w:val="22"/>
          <w:lang w:val="en-US"/>
        </w:rPr>
        <w:t xml:space="preserve">takeholders weekly and published on our website containing information about events at school.  We send </w:t>
      </w:r>
      <w:r w:rsidR="00021490" w:rsidRPr="00961CBF">
        <w:rPr>
          <w:sz w:val="22"/>
          <w:szCs w:val="22"/>
          <w:lang w:val="en-US"/>
        </w:rPr>
        <w:t xml:space="preserve">daily </w:t>
      </w:r>
      <w:r w:rsidR="00EF7310" w:rsidRPr="00961CBF">
        <w:rPr>
          <w:sz w:val="22"/>
          <w:szCs w:val="22"/>
          <w:lang w:val="en-US"/>
        </w:rPr>
        <w:t xml:space="preserve">communication to parents </w:t>
      </w:r>
      <w:r w:rsidR="00021490" w:rsidRPr="00961CBF">
        <w:rPr>
          <w:sz w:val="22"/>
          <w:szCs w:val="22"/>
          <w:lang w:val="en-US"/>
        </w:rPr>
        <w:t>via their preferred format e.g. books or email</w:t>
      </w:r>
      <w:r w:rsidR="00961CBF" w:rsidRPr="00961CBF">
        <w:rPr>
          <w:sz w:val="22"/>
          <w:szCs w:val="22"/>
          <w:lang w:val="en-US"/>
        </w:rPr>
        <w:t>.</w:t>
      </w:r>
    </w:p>
    <w:p w14:paraId="2D7DBA76" w14:textId="3554CE3E" w:rsidR="00091AD9" w:rsidRDefault="00091AD9" w:rsidP="00B63435">
      <w:pPr>
        <w:pStyle w:val="ListParagraph"/>
        <w:numPr>
          <w:ilvl w:val="0"/>
          <w:numId w:val="9"/>
        </w:numPr>
        <w:rPr>
          <w:sz w:val="22"/>
          <w:szCs w:val="22"/>
          <w:lang w:val="en-US"/>
        </w:rPr>
      </w:pPr>
      <w:r w:rsidRPr="00961CBF">
        <w:rPr>
          <w:sz w:val="22"/>
          <w:szCs w:val="22"/>
          <w:lang w:val="en-US"/>
        </w:rPr>
        <w:t>We send home photographs</w:t>
      </w:r>
      <w:r w:rsidR="005F03E2" w:rsidRPr="00961CBF">
        <w:rPr>
          <w:sz w:val="22"/>
          <w:szCs w:val="22"/>
          <w:lang w:val="en-US"/>
        </w:rPr>
        <w:t>,</w:t>
      </w:r>
      <w:r w:rsidRPr="00961CBF">
        <w:rPr>
          <w:sz w:val="22"/>
          <w:szCs w:val="22"/>
          <w:lang w:val="en-US"/>
        </w:rPr>
        <w:t xml:space="preserve"> via parental Evidence for Learning log ins</w:t>
      </w:r>
      <w:r w:rsidR="005F03E2" w:rsidRPr="00961CBF">
        <w:rPr>
          <w:sz w:val="22"/>
          <w:szCs w:val="22"/>
          <w:lang w:val="en-US"/>
        </w:rPr>
        <w:t>,</w:t>
      </w:r>
      <w:r w:rsidRPr="00961CBF">
        <w:rPr>
          <w:sz w:val="22"/>
          <w:szCs w:val="22"/>
          <w:lang w:val="en-US"/>
        </w:rPr>
        <w:t xml:space="preserve"> to reinforce learning at home and encourage communication skills.  If there are any concerns, staff telephone home and parents/carers</w:t>
      </w:r>
      <w:r>
        <w:rPr>
          <w:sz w:val="22"/>
          <w:szCs w:val="22"/>
          <w:lang w:val="en-US"/>
        </w:rPr>
        <w:t xml:space="preserve"> are encouraged to call or email the school if they have </w:t>
      </w:r>
      <w:r w:rsidR="005F03E2">
        <w:rPr>
          <w:sz w:val="22"/>
          <w:szCs w:val="22"/>
          <w:lang w:val="en-US"/>
        </w:rPr>
        <w:t>any concerns.</w:t>
      </w:r>
    </w:p>
    <w:p w14:paraId="65D3D9DD" w14:textId="0071B2C3" w:rsidR="005F03E2" w:rsidRDefault="005F03E2" w:rsidP="00B63435">
      <w:pPr>
        <w:pStyle w:val="ListParagraph"/>
        <w:numPr>
          <w:ilvl w:val="0"/>
          <w:numId w:val="9"/>
        </w:numPr>
        <w:rPr>
          <w:sz w:val="22"/>
          <w:szCs w:val="22"/>
          <w:lang w:val="en-US"/>
        </w:rPr>
      </w:pPr>
      <w:r>
        <w:rPr>
          <w:sz w:val="22"/>
          <w:szCs w:val="22"/>
          <w:lang w:val="en-US"/>
        </w:rPr>
        <w:t>We carry out anonymous parental and pupil surveys at least annually.  We look at these closely and respond to any feedback given or suggestions made.</w:t>
      </w:r>
    </w:p>
    <w:p w14:paraId="4BE4BDC2" w14:textId="4ABCBBA1" w:rsidR="005F03E2" w:rsidRDefault="005F03E2" w:rsidP="00B63435">
      <w:pPr>
        <w:pStyle w:val="ListParagraph"/>
        <w:numPr>
          <w:ilvl w:val="0"/>
          <w:numId w:val="9"/>
        </w:numPr>
        <w:rPr>
          <w:sz w:val="22"/>
          <w:szCs w:val="22"/>
          <w:lang w:val="en-US"/>
        </w:rPr>
      </w:pPr>
      <w:r>
        <w:rPr>
          <w:sz w:val="22"/>
          <w:szCs w:val="22"/>
          <w:lang w:val="en-US"/>
        </w:rPr>
        <w:t>New parents are encouraged to visit the school and meet the staff.  All new parents and pupils are invited to have both a school and home visit with SLT and to meet the teacher to share information.  These conversations and development of pupil cent</w:t>
      </w:r>
      <w:r w:rsidR="006B4B18">
        <w:rPr>
          <w:sz w:val="22"/>
          <w:szCs w:val="22"/>
          <w:lang w:val="en-US"/>
        </w:rPr>
        <w:t>e</w:t>
      </w:r>
      <w:r>
        <w:rPr>
          <w:sz w:val="22"/>
          <w:szCs w:val="22"/>
          <w:lang w:val="en-US"/>
        </w:rPr>
        <w:t xml:space="preserve">red documents (Learner </w:t>
      </w:r>
      <w:r w:rsidR="00531714">
        <w:rPr>
          <w:sz w:val="22"/>
          <w:szCs w:val="22"/>
          <w:lang w:val="en-US"/>
        </w:rPr>
        <w:t>P</w:t>
      </w:r>
      <w:r>
        <w:rPr>
          <w:sz w:val="22"/>
          <w:szCs w:val="22"/>
          <w:lang w:val="en-US"/>
        </w:rPr>
        <w:t xml:space="preserve">ortrait, and Behaviour </w:t>
      </w:r>
      <w:r w:rsidR="00531714">
        <w:rPr>
          <w:sz w:val="22"/>
          <w:szCs w:val="22"/>
          <w:lang w:val="en-US"/>
        </w:rPr>
        <w:t>C</w:t>
      </w:r>
      <w:r>
        <w:rPr>
          <w:sz w:val="22"/>
          <w:szCs w:val="22"/>
          <w:lang w:val="en-US"/>
        </w:rPr>
        <w:t xml:space="preserve">ommunication </w:t>
      </w:r>
      <w:r w:rsidR="00BF3A9C">
        <w:rPr>
          <w:sz w:val="22"/>
          <w:szCs w:val="22"/>
          <w:lang w:val="en-US"/>
        </w:rPr>
        <w:t>support plans) will make sure that:</w:t>
      </w:r>
    </w:p>
    <w:p w14:paraId="017DC528" w14:textId="4EA5DC59" w:rsidR="00063335" w:rsidRPr="00063335" w:rsidRDefault="00063335" w:rsidP="00B63435">
      <w:pPr>
        <w:pStyle w:val="ListParagraph"/>
        <w:numPr>
          <w:ilvl w:val="1"/>
          <w:numId w:val="9"/>
        </w:numPr>
        <w:rPr>
          <w:sz w:val="22"/>
          <w:szCs w:val="22"/>
          <w:lang w:val="en-US"/>
        </w:rPr>
      </w:pPr>
      <w:r w:rsidRPr="00063335">
        <w:rPr>
          <w:sz w:val="22"/>
          <w:szCs w:val="22"/>
          <w:lang w:val="en-US"/>
        </w:rPr>
        <w:t>Everyone develops a good understanding of the pupil’s areas of strength and difficulty</w:t>
      </w:r>
      <w:r w:rsidR="00531714">
        <w:rPr>
          <w:sz w:val="22"/>
          <w:szCs w:val="22"/>
          <w:lang w:val="en-US"/>
        </w:rPr>
        <w:t>;</w:t>
      </w:r>
      <w:r w:rsidRPr="00063335">
        <w:rPr>
          <w:sz w:val="22"/>
          <w:szCs w:val="22"/>
          <w:lang w:val="en-US"/>
        </w:rPr>
        <w:t xml:space="preserve">  </w:t>
      </w:r>
    </w:p>
    <w:p w14:paraId="51012E7A" w14:textId="4C0325B0" w:rsidR="00063335" w:rsidRPr="00063335" w:rsidRDefault="00063335" w:rsidP="00B63435">
      <w:pPr>
        <w:pStyle w:val="ListParagraph"/>
        <w:numPr>
          <w:ilvl w:val="1"/>
          <w:numId w:val="9"/>
        </w:numPr>
        <w:rPr>
          <w:sz w:val="22"/>
          <w:szCs w:val="22"/>
          <w:lang w:val="en-US"/>
        </w:rPr>
      </w:pPr>
      <w:r w:rsidRPr="00063335">
        <w:rPr>
          <w:sz w:val="22"/>
          <w:szCs w:val="22"/>
          <w:lang w:val="en-US"/>
        </w:rPr>
        <w:t>We take into account the parents’ views</w:t>
      </w:r>
      <w:r w:rsidR="00531714">
        <w:rPr>
          <w:sz w:val="22"/>
          <w:szCs w:val="22"/>
          <w:lang w:val="en-US"/>
        </w:rPr>
        <w:t>;</w:t>
      </w:r>
      <w:r w:rsidRPr="00063335">
        <w:rPr>
          <w:sz w:val="22"/>
          <w:szCs w:val="22"/>
          <w:lang w:val="en-US"/>
        </w:rPr>
        <w:t xml:space="preserve"> </w:t>
      </w:r>
    </w:p>
    <w:p w14:paraId="3560D8D6" w14:textId="2B5EF236" w:rsidR="00063335" w:rsidRPr="00063335" w:rsidRDefault="00063335" w:rsidP="00B63435">
      <w:pPr>
        <w:pStyle w:val="ListParagraph"/>
        <w:numPr>
          <w:ilvl w:val="1"/>
          <w:numId w:val="9"/>
        </w:numPr>
        <w:rPr>
          <w:sz w:val="22"/>
          <w:szCs w:val="22"/>
          <w:lang w:val="en-US"/>
        </w:rPr>
      </w:pPr>
      <w:r w:rsidRPr="00063335">
        <w:rPr>
          <w:sz w:val="22"/>
          <w:szCs w:val="22"/>
          <w:lang w:val="en-US"/>
        </w:rPr>
        <w:t>Everyone understands the agreed outcomes sought for the child</w:t>
      </w:r>
      <w:r w:rsidR="00531714">
        <w:rPr>
          <w:sz w:val="22"/>
          <w:szCs w:val="22"/>
          <w:lang w:val="en-US"/>
        </w:rPr>
        <w:t>;</w:t>
      </w:r>
      <w:r w:rsidRPr="00063335">
        <w:rPr>
          <w:sz w:val="22"/>
          <w:szCs w:val="22"/>
          <w:lang w:val="en-US"/>
        </w:rPr>
        <w:t xml:space="preserve">  </w:t>
      </w:r>
    </w:p>
    <w:p w14:paraId="5F6B58DD" w14:textId="747EDA7B" w:rsidR="00063335" w:rsidRPr="00063335" w:rsidRDefault="00063335" w:rsidP="00B63435">
      <w:pPr>
        <w:pStyle w:val="ListParagraph"/>
        <w:numPr>
          <w:ilvl w:val="1"/>
          <w:numId w:val="9"/>
        </w:numPr>
        <w:rPr>
          <w:sz w:val="22"/>
          <w:szCs w:val="22"/>
          <w:lang w:val="en-US"/>
        </w:rPr>
      </w:pPr>
      <w:r w:rsidRPr="00063335">
        <w:rPr>
          <w:sz w:val="22"/>
          <w:szCs w:val="22"/>
          <w:lang w:val="en-US"/>
        </w:rPr>
        <w:t>Everyone is clear on what the next steps are</w:t>
      </w:r>
      <w:r w:rsidR="00531714">
        <w:rPr>
          <w:sz w:val="22"/>
          <w:szCs w:val="22"/>
          <w:lang w:val="en-US"/>
        </w:rPr>
        <w:t>;</w:t>
      </w:r>
      <w:r w:rsidRPr="00063335">
        <w:rPr>
          <w:sz w:val="22"/>
          <w:szCs w:val="22"/>
          <w:lang w:val="en-US"/>
        </w:rPr>
        <w:t xml:space="preserve">  </w:t>
      </w:r>
    </w:p>
    <w:p w14:paraId="6AACBA1E" w14:textId="596F83E0" w:rsidR="00531714" w:rsidRDefault="00063335" w:rsidP="00531714">
      <w:pPr>
        <w:pStyle w:val="ListParagraph"/>
        <w:numPr>
          <w:ilvl w:val="1"/>
          <w:numId w:val="9"/>
        </w:numPr>
        <w:rPr>
          <w:sz w:val="22"/>
          <w:szCs w:val="22"/>
          <w:lang w:val="en-US"/>
        </w:rPr>
      </w:pPr>
      <w:r w:rsidRPr="00063335">
        <w:rPr>
          <w:sz w:val="22"/>
          <w:szCs w:val="22"/>
          <w:lang w:val="en-US"/>
        </w:rPr>
        <w:t xml:space="preserve">Notes of these discussions will be shared with class team.  </w:t>
      </w:r>
    </w:p>
    <w:p w14:paraId="276C516A" w14:textId="00C064F7" w:rsidR="00531714" w:rsidRPr="00531714" w:rsidRDefault="00531714" w:rsidP="00531714">
      <w:pPr>
        <w:ind w:left="1080"/>
        <w:rPr>
          <w:sz w:val="22"/>
          <w:szCs w:val="22"/>
          <w:lang w:val="en-US"/>
        </w:rPr>
      </w:pPr>
      <w:r>
        <w:rPr>
          <w:sz w:val="22"/>
          <w:szCs w:val="22"/>
          <w:lang w:val="en-US"/>
        </w:rPr>
        <w:t>In addition:</w:t>
      </w:r>
    </w:p>
    <w:p w14:paraId="5140C884" w14:textId="41908ADB" w:rsidR="00063335" w:rsidRPr="006B4B18" w:rsidRDefault="00063335" w:rsidP="00B63435">
      <w:pPr>
        <w:pStyle w:val="ListParagraph"/>
        <w:numPr>
          <w:ilvl w:val="1"/>
          <w:numId w:val="9"/>
        </w:numPr>
        <w:rPr>
          <w:sz w:val="22"/>
          <w:szCs w:val="22"/>
          <w:lang w:val="en-US"/>
        </w:rPr>
      </w:pPr>
      <w:r w:rsidRPr="00063335">
        <w:rPr>
          <w:sz w:val="22"/>
          <w:szCs w:val="22"/>
          <w:lang w:val="en-US"/>
        </w:rPr>
        <w:t xml:space="preserve">We liaise with parents when it is thought that a pupil may require a different or additional </w:t>
      </w:r>
      <w:r w:rsidRPr="006B4B18">
        <w:rPr>
          <w:sz w:val="22"/>
          <w:szCs w:val="22"/>
          <w:lang w:val="en-US"/>
        </w:rPr>
        <w:t>SEN support, or any medical training is required for staff</w:t>
      </w:r>
      <w:r w:rsidR="00531714">
        <w:rPr>
          <w:sz w:val="22"/>
          <w:szCs w:val="22"/>
          <w:lang w:val="en-US"/>
        </w:rPr>
        <w:t>.</w:t>
      </w:r>
      <w:r w:rsidRPr="006B4B18">
        <w:rPr>
          <w:sz w:val="22"/>
          <w:szCs w:val="22"/>
          <w:lang w:val="en-US"/>
        </w:rPr>
        <w:t xml:space="preserve"> </w:t>
      </w:r>
    </w:p>
    <w:p w14:paraId="3D594094" w14:textId="77777777" w:rsidR="00063335" w:rsidRPr="00063335" w:rsidRDefault="00063335" w:rsidP="00B63435">
      <w:pPr>
        <w:pStyle w:val="ListParagraph"/>
        <w:numPr>
          <w:ilvl w:val="1"/>
          <w:numId w:val="9"/>
        </w:numPr>
        <w:rPr>
          <w:sz w:val="22"/>
          <w:szCs w:val="22"/>
          <w:lang w:val="en-US"/>
        </w:rPr>
      </w:pPr>
      <w:r w:rsidRPr="00063335">
        <w:rPr>
          <w:sz w:val="22"/>
          <w:szCs w:val="22"/>
          <w:lang w:val="en-US"/>
        </w:rPr>
        <w:t xml:space="preserve">Individual Health care plans are written with parents drawing on medical advice. </w:t>
      </w:r>
    </w:p>
    <w:p w14:paraId="75203129" w14:textId="6B5AEBF0" w:rsidR="00BF3A9C" w:rsidRDefault="00315EA0" w:rsidP="00315EA0">
      <w:pPr>
        <w:pStyle w:val="Heading2"/>
      </w:pPr>
      <w:bookmarkStart w:id="31" w:name="_Toc116754077"/>
      <w:r>
        <w:t>Assessing and reviewing pupils’ progress towards outcomes</w:t>
      </w:r>
      <w:bookmarkEnd w:id="31"/>
    </w:p>
    <w:p w14:paraId="7D1B26F9" w14:textId="2709BCAB" w:rsidR="00315EA0" w:rsidRDefault="00315EA0" w:rsidP="00315EA0">
      <w:pPr>
        <w:rPr>
          <w:sz w:val="22"/>
          <w:szCs w:val="22"/>
          <w:lang w:val="en-US"/>
        </w:rPr>
      </w:pPr>
      <w:r>
        <w:rPr>
          <w:sz w:val="22"/>
          <w:szCs w:val="22"/>
          <w:lang w:val="en-US"/>
        </w:rPr>
        <w:t xml:space="preserve">We follow the graduated approach of the four-part cycle of assess, plan, do, review.  </w:t>
      </w:r>
    </w:p>
    <w:p w14:paraId="4425B2FE" w14:textId="3FDDC3C4" w:rsidR="00315EA0" w:rsidRDefault="00315EA0" w:rsidP="00315EA0">
      <w:pPr>
        <w:rPr>
          <w:sz w:val="22"/>
          <w:szCs w:val="22"/>
          <w:lang w:val="en-US"/>
        </w:rPr>
      </w:pPr>
      <w:r>
        <w:rPr>
          <w:sz w:val="22"/>
          <w:szCs w:val="22"/>
          <w:lang w:val="en-US"/>
        </w:rPr>
        <w:t>The teachers work with the SENDCo team and the SLT to carry out a clear analysis of the pupil’s progress.  This will draw on:</w:t>
      </w:r>
    </w:p>
    <w:p w14:paraId="1635C719" w14:textId="6C4745C5" w:rsidR="00315EA0" w:rsidRDefault="00315EA0" w:rsidP="00B63435">
      <w:pPr>
        <w:pStyle w:val="ListParagraph"/>
        <w:numPr>
          <w:ilvl w:val="0"/>
          <w:numId w:val="10"/>
        </w:numPr>
        <w:rPr>
          <w:sz w:val="22"/>
          <w:szCs w:val="22"/>
          <w:lang w:val="en-US"/>
        </w:rPr>
      </w:pPr>
      <w:r>
        <w:rPr>
          <w:sz w:val="22"/>
          <w:szCs w:val="22"/>
          <w:lang w:val="en-US"/>
        </w:rPr>
        <w:t>The teacher’s assessment and experience of the pupil</w:t>
      </w:r>
      <w:r w:rsidR="004F5AAA">
        <w:rPr>
          <w:sz w:val="22"/>
          <w:szCs w:val="22"/>
          <w:lang w:val="en-US"/>
        </w:rPr>
        <w:t>;</w:t>
      </w:r>
    </w:p>
    <w:p w14:paraId="5202A41D" w14:textId="054C853D" w:rsidR="00315EA0" w:rsidRDefault="00315EA0" w:rsidP="00B63435">
      <w:pPr>
        <w:pStyle w:val="ListParagraph"/>
        <w:numPr>
          <w:ilvl w:val="0"/>
          <w:numId w:val="10"/>
        </w:numPr>
        <w:rPr>
          <w:sz w:val="22"/>
          <w:szCs w:val="22"/>
          <w:lang w:val="en-US"/>
        </w:rPr>
      </w:pPr>
      <w:r>
        <w:rPr>
          <w:sz w:val="22"/>
          <w:szCs w:val="22"/>
          <w:lang w:val="en-US"/>
        </w:rPr>
        <w:t>Their previous progress and attainment or behaviour</w:t>
      </w:r>
      <w:r w:rsidR="004F5AAA">
        <w:rPr>
          <w:sz w:val="22"/>
          <w:szCs w:val="22"/>
          <w:lang w:val="en-US"/>
        </w:rPr>
        <w:t>;</w:t>
      </w:r>
    </w:p>
    <w:p w14:paraId="28F5E16D" w14:textId="63A03393" w:rsidR="00315EA0" w:rsidRDefault="00315EA0" w:rsidP="00B63435">
      <w:pPr>
        <w:pStyle w:val="ListParagraph"/>
        <w:numPr>
          <w:ilvl w:val="0"/>
          <w:numId w:val="10"/>
        </w:numPr>
        <w:rPr>
          <w:sz w:val="22"/>
          <w:szCs w:val="22"/>
          <w:lang w:val="en-US"/>
        </w:rPr>
      </w:pPr>
      <w:r>
        <w:rPr>
          <w:sz w:val="22"/>
          <w:szCs w:val="22"/>
          <w:lang w:val="en-US"/>
        </w:rPr>
        <w:t xml:space="preserve">Other teachers’ assessments, </w:t>
      </w:r>
      <w:r w:rsidR="00C35397">
        <w:rPr>
          <w:sz w:val="22"/>
          <w:szCs w:val="22"/>
          <w:lang w:val="en-US"/>
        </w:rPr>
        <w:t>w</w:t>
      </w:r>
      <w:r>
        <w:rPr>
          <w:sz w:val="22"/>
          <w:szCs w:val="22"/>
          <w:lang w:val="en-US"/>
        </w:rPr>
        <w:t>here relevant</w:t>
      </w:r>
      <w:r w:rsidR="004F5AAA">
        <w:rPr>
          <w:sz w:val="22"/>
          <w:szCs w:val="22"/>
          <w:lang w:val="en-US"/>
        </w:rPr>
        <w:t>;</w:t>
      </w:r>
    </w:p>
    <w:p w14:paraId="4A7DB871" w14:textId="13E77402" w:rsidR="00C35397" w:rsidRDefault="00C35397" w:rsidP="00B63435">
      <w:pPr>
        <w:pStyle w:val="ListParagraph"/>
        <w:numPr>
          <w:ilvl w:val="0"/>
          <w:numId w:val="10"/>
        </w:numPr>
        <w:rPr>
          <w:sz w:val="22"/>
          <w:szCs w:val="22"/>
          <w:lang w:val="en-US"/>
        </w:rPr>
      </w:pPr>
      <w:r>
        <w:rPr>
          <w:sz w:val="22"/>
          <w:szCs w:val="22"/>
          <w:lang w:val="en-US"/>
        </w:rPr>
        <w:t>The assessments of any therapist involved with the pupil</w:t>
      </w:r>
      <w:r w:rsidR="004F5AAA">
        <w:rPr>
          <w:sz w:val="22"/>
          <w:szCs w:val="22"/>
          <w:lang w:val="en-US"/>
        </w:rPr>
        <w:t>;</w:t>
      </w:r>
    </w:p>
    <w:p w14:paraId="0FBADB45" w14:textId="315A2FE4" w:rsidR="00315EA0" w:rsidRDefault="00315EA0" w:rsidP="00B63435">
      <w:pPr>
        <w:pStyle w:val="ListParagraph"/>
        <w:numPr>
          <w:ilvl w:val="0"/>
          <w:numId w:val="10"/>
        </w:numPr>
        <w:rPr>
          <w:sz w:val="22"/>
          <w:szCs w:val="22"/>
          <w:lang w:val="en-US"/>
        </w:rPr>
      </w:pPr>
      <w:r>
        <w:rPr>
          <w:sz w:val="22"/>
          <w:szCs w:val="22"/>
          <w:lang w:val="en-US"/>
        </w:rPr>
        <w:t>The pupil’s development in compar</w:t>
      </w:r>
      <w:r w:rsidR="00C35397">
        <w:rPr>
          <w:sz w:val="22"/>
          <w:szCs w:val="22"/>
          <w:lang w:val="en-US"/>
        </w:rPr>
        <w:t>i</w:t>
      </w:r>
      <w:r>
        <w:rPr>
          <w:sz w:val="22"/>
          <w:szCs w:val="22"/>
          <w:lang w:val="en-US"/>
        </w:rPr>
        <w:t>son to their peers and nation details</w:t>
      </w:r>
      <w:r w:rsidR="004F5AAA">
        <w:rPr>
          <w:sz w:val="22"/>
          <w:szCs w:val="22"/>
          <w:lang w:val="en-US"/>
        </w:rPr>
        <w:t>;</w:t>
      </w:r>
    </w:p>
    <w:p w14:paraId="49E48433" w14:textId="6BEC1C63" w:rsidR="00315EA0" w:rsidRDefault="00315EA0" w:rsidP="00B63435">
      <w:pPr>
        <w:pStyle w:val="ListParagraph"/>
        <w:numPr>
          <w:ilvl w:val="0"/>
          <w:numId w:val="10"/>
        </w:numPr>
        <w:rPr>
          <w:sz w:val="22"/>
          <w:szCs w:val="22"/>
          <w:lang w:val="en-US"/>
        </w:rPr>
      </w:pPr>
      <w:r>
        <w:rPr>
          <w:sz w:val="22"/>
          <w:szCs w:val="22"/>
          <w:lang w:val="en-US"/>
        </w:rPr>
        <w:t>The views and experience of parents</w:t>
      </w:r>
      <w:r w:rsidR="004F5AAA">
        <w:rPr>
          <w:sz w:val="22"/>
          <w:szCs w:val="22"/>
          <w:lang w:val="en-US"/>
        </w:rPr>
        <w:t>;</w:t>
      </w:r>
    </w:p>
    <w:p w14:paraId="2AF1D153" w14:textId="5C09E4A5" w:rsidR="00315EA0" w:rsidRDefault="00315EA0" w:rsidP="00B63435">
      <w:pPr>
        <w:pStyle w:val="ListParagraph"/>
        <w:numPr>
          <w:ilvl w:val="0"/>
          <w:numId w:val="10"/>
        </w:numPr>
        <w:rPr>
          <w:sz w:val="22"/>
          <w:szCs w:val="22"/>
          <w:lang w:val="en-US"/>
        </w:rPr>
      </w:pPr>
      <w:r>
        <w:rPr>
          <w:sz w:val="22"/>
          <w:szCs w:val="22"/>
          <w:lang w:val="en-US"/>
        </w:rPr>
        <w:t>The pupil’s own views</w:t>
      </w:r>
      <w:r w:rsidR="004F5AAA">
        <w:rPr>
          <w:sz w:val="22"/>
          <w:szCs w:val="22"/>
          <w:lang w:val="en-US"/>
        </w:rPr>
        <w:t>;</w:t>
      </w:r>
    </w:p>
    <w:p w14:paraId="2E574A29" w14:textId="1C15160B" w:rsidR="00BA61D0" w:rsidRDefault="00BA61D0" w:rsidP="00B63435">
      <w:pPr>
        <w:pStyle w:val="ListParagraph"/>
        <w:numPr>
          <w:ilvl w:val="0"/>
          <w:numId w:val="10"/>
        </w:numPr>
        <w:rPr>
          <w:sz w:val="22"/>
          <w:szCs w:val="22"/>
          <w:lang w:val="en-US"/>
        </w:rPr>
      </w:pPr>
      <w:r>
        <w:rPr>
          <w:sz w:val="22"/>
          <w:szCs w:val="22"/>
          <w:lang w:val="en-US"/>
        </w:rPr>
        <w:t>Advice from external support services, if relevant.</w:t>
      </w:r>
    </w:p>
    <w:p w14:paraId="61DB78E1" w14:textId="251FFFAB" w:rsidR="00AD600A" w:rsidRPr="004F5AAA" w:rsidRDefault="0094576D" w:rsidP="004F5AAA">
      <w:pPr>
        <w:ind w:left="360"/>
        <w:rPr>
          <w:sz w:val="22"/>
          <w:szCs w:val="22"/>
          <w:lang w:val="en-US"/>
        </w:rPr>
      </w:pPr>
      <w:r>
        <w:rPr>
          <w:sz w:val="22"/>
          <w:szCs w:val="22"/>
          <w:lang w:val="en-US"/>
        </w:rPr>
        <w:t>Review:</w:t>
      </w:r>
    </w:p>
    <w:p w14:paraId="432D79E6" w14:textId="7DFF356B" w:rsidR="00467AFA" w:rsidRDefault="00467AFA" w:rsidP="00B63435">
      <w:pPr>
        <w:pStyle w:val="ListParagraph"/>
        <w:numPr>
          <w:ilvl w:val="0"/>
          <w:numId w:val="10"/>
        </w:numPr>
        <w:rPr>
          <w:sz w:val="22"/>
          <w:szCs w:val="22"/>
          <w:lang w:val="en-US"/>
        </w:rPr>
      </w:pPr>
      <w:r>
        <w:rPr>
          <w:sz w:val="22"/>
          <w:szCs w:val="22"/>
          <w:lang w:val="en-US"/>
        </w:rPr>
        <w:t>The assessment will be viewed regularly.</w:t>
      </w:r>
    </w:p>
    <w:p w14:paraId="2393ADC2" w14:textId="63C633F1" w:rsidR="00467AFA" w:rsidRDefault="00467AFA" w:rsidP="00B63435">
      <w:pPr>
        <w:pStyle w:val="ListParagraph"/>
        <w:numPr>
          <w:ilvl w:val="0"/>
          <w:numId w:val="10"/>
        </w:numPr>
        <w:rPr>
          <w:sz w:val="22"/>
          <w:szCs w:val="22"/>
          <w:lang w:val="en-US"/>
        </w:rPr>
      </w:pPr>
      <w:r>
        <w:rPr>
          <w:sz w:val="22"/>
          <w:szCs w:val="22"/>
          <w:lang w:val="en-US"/>
        </w:rPr>
        <w:t>All teachers and support staff who work with the pupil will be made aware of their needs, their targets, the support provided and any teaching strategies or approaches that are required.  We will regularly review the effectiveness of the support and the interventions and their impact on the pupil’s progress.</w:t>
      </w:r>
    </w:p>
    <w:p w14:paraId="05221AEB" w14:textId="0AF6D698" w:rsidR="00467AFA" w:rsidRDefault="00467AFA" w:rsidP="00467AFA">
      <w:pPr>
        <w:pStyle w:val="Heading2"/>
      </w:pPr>
      <w:bookmarkStart w:id="32" w:name="_Toc116754078"/>
      <w:r>
        <w:lastRenderedPageBreak/>
        <w:t>Supporting pupils moving between phases and preparing for adulthood</w:t>
      </w:r>
      <w:bookmarkEnd w:id="32"/>
    </w:p>
    <w:p w14:paraId="0F0C7E9E" w14:textId="681B7CEE" w:rsidR="00467AFA" w:rsidRDefault="00467AFA" w:rsidP="00B63435">
      <w:pPr>
        <w:pStyle w:val="ListParagraph"/>
        <w:numPr>
          <w:ilvl w:val="0"/>
          <w:numId w:val="11"/>
        </w:numPr>
        <w:rPr>
          <w:sz w:val="22"/>
          <w:szCs w:val="22"/>
          <w:lang w:val="en-US"/>
        </w:rPr>
      </w:pPr>
      <w:r>
        <w:rPr>
          <w:sz w:val="22"/>
          <w:szCs w:val="22"/>
          <w:lang w:val="en-US"/>
        </w:rPr>
        <w:t>We work hard to ensure that our children are prepared for changes.  This work includes building resilience and life skills from the day they start with us.</w:t>
      </w:r>
    </w:p>
    <w:p w14:paraId="3BC407E5" w14:textId="017AD9CC" w:rsidR="00467AFA" w:rsidRDefault="00467AFA" w:rsidP="00B63435">
      <w:pPr>
        <w:pStyle w:val="ListParagraph"/>
        <w:numPr>
          <w:ilvl w:val="0"/>
          <w:numId w:val="11"/>
        </w:numPr>
        <w:rPr>
          <w:sz w:val="22"/>
          <w:szCs w:val="22"/>
          <w:lang w:val="en-US"/>
        </w:rPr>
      </w:pPr>
      <w:r>
        <w:rPr>
          <w:sz w:val="22"/>
          <w:szCs w:val="22"/>
          <w:lang w:val="en-US"/>
        </w:rPr>
        <w:t xml:space="preserve">We ensure that there is a smooth transition through each key stage and follow this process into </w:t>
      </w:r>
      <w:r w:rsidR="003E243A">
        <w:rPr>
          <w:sz w:val="22"/>
          <w:szCs w:val="22"/>
          <w:lang w:val="en-US"/>
        </w:rPr>
        <w:t xml:space="preserve">our </w:t>
      </w:r>
      <w:r w:rsidR="0094576D">
        <w:rPr>
          <w:sz w:val="22"/>
          <w:szCs w:val="22"/>
          <w:lang w:val="en-US"/>
        </w:rPr>
        <w:t>K</w:t>
      </w:r>
      <w:r w:rsidR="00C941D4">
        <w:rPr>
          <w:sz w:val="22"/>
          <w:szCs w:val="22"/>
          <w:lang w:val="en-US"/>
        </w:rPr>
        <w:t xml:space="preserve">ey </w:t>
      </w:r>
      <w:r w:rsidR="0094576D">
        <w:rPr>
          <w:sz w:val="22"/>
          <w:szCs w:val="22"/>
          <w:lang w:val="en-US"/>
        </w:rPr>
        <w:t>S</w:t>
      </w:r>
      <w:r w:rsidR="00C941D4">
        <w:rPr>
          <w:sz w:val="22"/>
          <w:szCs w:val="22"/>
          <w:lang w:val="en-US"/>
        </w:rPr>
        <w:t>tage</w:t>
      </w:r>
      <w:r w:rsidR="003E243A">
        <w:rPr>
          <w:sz w:val="22"/>
          <w:szCs w:val="22"/>
          <w:lang w:val="en-US"/>
        </w:rPr>
        <w:t xml:space="preserve"> 4 and</w:t>
      </w:r>
      <w:r w:rsidR="00D70454">
        <w:rPr>
          <w:sz w:val="22"/>
          <w:szCs w:val="22"/>
          <w:lang w:val="en-US"/>
        </w:rPr>
        <w:t xml:space="preserve"> </w:t>
      </w:r>
      <w:r w:rsidR="0094576D">
        <w:rPr>
          <w:sz w:val="22"/>
          <w:szCs w:val="22"/>
          <w:lang w:val="en-US"/>
        </w:rPr>
        <w:t>K</w:t>
      </w:r>
      <w:r w:rsidR="00D70454">
        <w:rPr>
          <w:sz w:val="22"/>
          <w:szCs w:val="22"/>
          <w:lang w:val="en-US"/>
        </w:rPr>
        <w:t xml:space="preserve">ey </w:t>
      </w:r>
      <w:r w:rsidR="0094576D">
        <w:rPr>
          <w:sz w:val="22"/>
          <w:szCs w:val="22"/>
          <w:lang w:val="en-US"/>
        </w:rPr>
        <w:t>S</w:t>
      </w:r>
      <w:r w:rsidR="00D70454">
        <w:rPr>
          <w:sz w:val="22"/>
          <w:szCs w:val="22"/>
          <w:lang w:val="en-US"/>
        </w:rPr>
        <w:t xml:space="preserve">tage </w:t>
      </w:r>
      <w:r w:rsidR="003E243A">
        <w:rPr>
          <w:sz w:val="22"/>
          <w:szCs w:val="22"/>
          <w:lang w:val="en-US"/>
        </w:rPr>
        <w:t>5 provisions.</w:t>
      </w:r>
      <w:r w:rsidR="003807C6">
        <w:rPr>
          <w:sz w:val="22"/>
          <w:szCs w:val="22"/>
          <w:lang w:val="en-US"/>
        </w:rPr>
        <w:t xml:space="preserve">  We have a whole school approach which aids transition from one class to another and across key stage.  Each new teacher knows what each child needs to support them, especially in new situations.  This may include social stories, no</w:t>
      </w:r>
      <w:r w:rsidR="00C941D4">
        <w:rPr>
          <w:sz w:val="22"/>
          <w:szCs w:val="22"/>
          <w:lang w:val="en-US"/>
        </w:rPr>
        <w:t>w</w:t>
      </w:r>
      <w:r w:rsidR="003807C6">
        <w:rPr>
          <w:sz w:val="22"/>
          <w:szCs w:val="22"/>
          <w:lang w:val="en-US"/>
        </w:rPr>
        <w:t xml:space="preserve"> and next boards, visual timetables, sensory activities, movement breaks and processing time and space.  We have a transition morning each year in the </w:t>
      </w:r>
      <w:r w:rsidR="00974F5B">
        <w:rPr>
          <w:sz w:val="22"/>
          <w:szCs w:val="22"/>
          <w:lang w:val="en-US"/>
        </w:rPr>
        <w:t>S</w:t>
      </w:r>
      <w:r w:rsidR="003807C6">
        <w:rPr>
          <w:sz w:val="22"/>
          <w:szCs w:val="22"/>
          <w:lang w:val="en-US"/>
        </w:rPr>
        <w:t xml:space="preserve">ummer </w:t>
      </w:r>
      <w:r w:rsidR="00974F5B">
        <w:rPr>
          <w:sz w:val="22"/>
          <w:szCs w:val="22"/>
          <w:lang w:val="en-US"/>
        </w:rPr>
        <w:t>T</w:t>
      </w:r>
      <w:r w:rsidR="003807C6">
        <w:rPr>
          <w:sz w:val="22"/>
          <w:szCs w:val="22"/>
          <w:lang w:val="en-US"/>
        </w:rPr>
        <w:t>erm.  We have a transition booklet available for new pupils and will create one for any pupils who need support moving onto the next phase or provision.</w:t>
      </w:r>
    </w:p>
    <w:p w14:paraId="0579BC2D" w14:textId="1082F7F3" w:rsidR="003807C6" w:rsidRDefault="003807C6" w:rsidP="00B63435">
      <w:pPr>
        <w:pStyle w:val="ListParagraph"/>
        <w:numPr>
          <w:ilvl w:val="0"/>
          <w:numId w:val="11"/>
        </w:numPr>
        <w:rPr>
          <w:sz w:val="22"/>
          <w:szCs w:val="22"/>
          <w:lang w:val="en-US"/>
        </w:rPr>
      </w:pPr>
      <w:r>
        <w:rPr>
          <w:sz w:val="22"/>
          <w:szCs w:val="22"/>
          <w:lang w:val="en-US"/>
        </w:rPr>
        <w:t xml:space="preserve">We fully support our pupils to “right time, right place” provision and understand that as pupils grow, </w:t>
      </w:r>
      <w:r w:rsidR="00C941D4">
        <w:rPr>
          <w:sz w:val="22"/>
          <w:szCs w:val="22"/>
          <w:lang w:val="en-US"/>
        </w:rPr>
        <w:t>develop,</w:t>
      </w:r>
      <w:r>
        <w:rPr>
          <w:sz w:val="22"/>
          <w:szCs w:val="22"/>
          <w:lang w:val="en-US"/>
        </w:rPr>
        <w:t xml:space="preserve"> and thrive with us, movement into a new provision </w:t>
      </w:r>
      <w:r w:rsidR="00974F5B">
        <w:rPr>
          <w:sz w:val="22"/>
          <w:szCs w:val="22"/>
          <w:lang w:val="en-US"/>
        </w:rPr>
        <w:t>c</w:t>
      </w:r>
      <w:r>
        <w:rPr>
          <w:sz w:val="22"/>
          <w:szCs w:val="22"/>
          <w:lang w:val="en-US"/>
        </w:rPr>
        <w:t xml:space="preserve">ould be the most appropriate way to continue to support high aspirations academically, developmentally and with community fulfilment.  These provisions could be into enhanced provisions within mainstreams, mainstream </w:t>
      </w:r>
      <w:r w:rsidR="00C941D4">
        <w:rPr>
          <w:sz w:val="22"/>
          <w:szCs w:val="22"/>
          <w:lang w:val="en-US"/>
        </w:rPr>
        <w:t>providers,</w:t>
      </w:r>
      <w:r>
        <w:rPr>
          <w:sz w:val="22"/>
          <w:szCs w:val="22"/>
          <w:lang w:val="en-US"/>
        </w:rPr>
        <w:t xml:space="preserve"> or other special schools with different provisions.</w:t>
      </w:r>
    </w:p>
    <w:p w14:paraId="79F7F5F3" w14:textId="70CF1868" w:rsidR="00C15585" w:rsidRPr="003876B1" w:rsidRDefault="00C15585" w:rsidP="00B63435">
      <w:pPr>
        <w:pStyle w:val="ListParagraph"/>
        <w:numPr>
          <w:ilvl w:val="0"/>
          <w:numId w:val="11"/>
        </w:numPr>
        <w:rPr>
          <w:sz w:val="22"/>
          <w:szCs w:val="22"/>
          <w:lang w:val="en-US"/>
        </w:rPr>
      </w:pPr>
      <w:r>
        <w:rPr>
          <w:sz w:val="22"/>
          <w:szCs w:val="22"/>
          <w:lang w:val="en-US"/>
        </w:rPr>
        <w:t xml:space="preserve">Life-skills and development skills </w:t>
      </w:r>
      <w:r w:rsidR="009F77D6">
        <w:rPr>
          <w:sz w:val="22"/>
          <w:szCs w:val="22"/>
          <w:lang w:val="en-US"/>
        </w:rPr>
        <w:t>form</w:t>
      </w:r>
      <w:r>
        <w:rPr>
          <w:sz w:val="22"/>
          <w:szCs w:val="22"/>
          <w:lang w:val="en-US"/>
        </w:rPr>
        <w:t xml:space="preserve"> an important part of our curriculum.  </w:t>
      </w:r>
      <w:r w:rsidR="006B4E15">
        <w:rPr>
          <w:sz w:val="22"/>
          <w:szCs w:val="22"/>
          <w:lang w:val="en-US"/>
        </w:rPr>
        <w:t xml:space="preserve">These are woven through all aspects of our curriculum plans including PSHE and taught safeguarding. </w:t>
      </w:r>
      <w:r>
        <w:rPr>
          <w:sz w:val="22"/>
          <w:szCs w:val="22"/>
          <w:lang w:val="en-US"/>
        </w:rPr>
        <w:t>We encourage independence and self-advocation through our mission of enabling-the-self</w:t>
      </w:r>
      <w:r w:rsidR="00326F9E">
        <w:rPr>
          <w:sz w:val="22"/>
          <w:szCs w:val="22"/>
          <w:lang w:val="en-US"/>
        </w:rPr>
        <w:t xml:space="preserve"> from as soon as pupils join us.</w:t>
      </w:r>
      <w:r w:rsidR="00C941D4">
        <w:rPr>
          <w:sz w:val="22"/>
          <w:szCs w:val="22"/>
          <w:lang w:val="en-US"/>
        </w:rPr>
        <w:t xml:space="preserve">  Pupils are </w:t>
      </w:r>
      <w:r w:rsidR="00C941D4" w:rsidRPr="003876B1">
        <w:rPr>
          <w:sz w:val="22"/>
          <w:szCs w:val="22"/>
          <w:lang w:val="en-US"/>
        </w:rPr>
        <w:t xml:space="preserve">encouraged to organise their resources and develop independence in their personal care.  Activities such as cooking, and road safety are valued and repeated to embed these skills.  We understand the importance of E-safety, healthy </w:t>
      </w:r>
      <w:r w:rsidR="00510487" w:rsidRPr="003876B1">
        <w:rPr>
          <w:sz w:val="22"/>
          <w:szCs w:val="22"/>
          <w:lang w:val="en-US"/>
        </w:rPr>
        <w:t>eating,</w:t>
      </w:r>
      <w:r w:rsidR="00C941D4" w:rsidRPr="003876B1">
        <w:rPr>
          <w:sz w:val="22"/>
          <w:szCs w:val="22"/>
          <w:lang w:val="en-US"/>
        </w:rPr>
        <w:t xml:space="preserve"> and all aspects of personal safety.  We strive to encourage the development of these skills so that our pupils are ready when it is their time to move on.</w:t>
      </w:r>
    </w:p>
    <w:p w14:paraId="77E6340E" w14:textId="0FB120D9" w:rsidR="00775E83" w:rsidRPr="003876B1" w:rsidRDefault="00FC7761" w:rsidP="00B63435">
      <w:pPr>
        <w:pStyle w:val="ListParagraph"/>
        <w:numPr>
          <w:ilvl w:val="0"/>
          <w:numId w:val="11"/>
        </w:numPr>
        <w:rPr>
          <w:sz w:val="22"/>
          <w:szCs w:val="22"/>
          <w:lang w:val="en-US"/>
        </w:rPr>
      </w:pPr>
      <w:r w:rsidRPr="003876B1">
        <w:rPr>
          <w:sz w:val="22"/>
          <w:szCs w:val="22"/>
          <w:lang w:val="en-US"/>
        </w:rPr>
        <w:t xml:space="preserve">The Preparation for Adulthood curriculum is embedded throughout our curriculum plans, and </w:t>
      </w:r>
      <w:r w:rsidR="000E5D53" w:rsidRPr="003876B1">
        <w:rPr>
          <w:sz w:val="22"/>
          <w:szCs w:val="22"/>
          <w:lang w:val="en-US"/>
        </w:rPr>
        <w:t>is particularly highlighted from Year 9 onwards, with explicit careers, education and information guidance, work-related learning, and transition preparation.  This also includes Work Experience from Year 11 onwards.</w:t>
      </w:r>
      <w:r w:rsidR="007733CD" w:rsidRPr="003876B1">
        <w:rPr>
          <w:sz w:val="22"/>
          <w:szCs w:val="22"/>
          <w:lang w:val="en-US"/>
        </w:rPr>
        <w:t xml:space="preserve">  Preparation for Adulthood outcomes are embedded in EHCPs from Year 9 onwards.</w:t>
      </w:r>
    </w:p>
    <w:p w14:paraId="18DB7A68" w14:textId="3E17E37F" w:rsidR="00C941D4" w:rsidRPr="003876B1" w:rsidRDefault="00C941D4" w:rsidP="00B63435">
      <w:pPr>
        <w:pStyle w:val="ListParagraph"/>
        <w:numPr>
          <w:ilvl w:val="0"/>
          <w:numId w:val="11"/>
        </w:numPr>
        <w:rPr>
          <w:sz w:val="22"/>
          <w:szCs w:val="22"/>
          <w:lang w:val="en-US"/>
        </w:rPr>
      </w:pPr>
      <w:r w:rsidRPr="003876B1">
        <w:rPr>
          <w:sz w:val="22"/>
          <w:szCs w:val="22"/>
          <w:lang w:val="en-US"/>
        </w:rPr>
        <w:t>We will share information with the school, college or o</w:t>
      </w:r>
      <w:r w:rsidR="00510487" w:rsidRPr="003876B1">
        <w:rPr>
          <w:sz w:val="22"/>
          <w:szCs w:val="22"/>
          <w:lang w:val="en-US"/>
        </w:rPr>
        <w:t>t</w:t>
      </w:r>
      <w:r w:rsidRPr="003876B1">
        <w:rPr>
          <w:sz w:val="22"/>
          <w:szCs w:val="22"/>
          <w:lang w:val="en-US"/>
        </w:rPr>
        <w:t>her setting the pupil is moving to.</w:t>
      </w:r>
    </w:p>
    <w:p w14:paraId="6F351B21" w14:textId="513D8506" w:rsidR="00510487" w:rsidRPr="003876B1" w:rsidRDefault="000B208F" w:rsidP="00B63435">
      <w:pPr>
        <w:pStyle w:val="ListParagraph"/>
        <w:numPr>
          <w:ilvl w:val="0"/>
          <w:numId w:val="11"/>
        </w:numPr>
        <w:rPr>
          <w:sz w:val="22"/>
          <w:szCs w:val="22"/>
          <w:lang w:val="en-US"/>
        </w:rPr>
      </w:pPr>
      <w:r w:rsidRPr="003876B1">
        <w:rPr>
          <w:sz w:val="22"/>
          <w:szCs w:val="22"/>
          <w:lang w:val="en-US"/>
        </w:rPr>
        <w:t xml:space="preserve">We </w:t>
      </w:r>
      <w:r w:rsidR="002506C9" w:rsidRPr="003876B1">
        <w:rPr>
          <w:sz w:val="22"/>
          <w:szCs w:val="22"/>
          <w:lang w:val="en-US"/>
        </w:rPr>
        <w:t xml:space="preserve">will </w:t>
      </w:r>
      <w:r w:rsidRPr="003876B1">
        <w:rPr>
          <w:sz w:val="22"/>
          <w:szCs w:val="22"/>
          <w:lang w:val="en-US"/>
        </w:rPr>
        <w:t>liaise with parents and other professionals such as</w:t>
      </w:r>
      <w:r w:rsidR="002506C9" w:rsidRPr="003876B1">
        <w:rPr>
          <w:sz w:val="22"/>
          <w:szCs w:val="22"/>
          <w:lang w:val="en-US"/>
        </w:rPr>
        <w:t xml:space="preserve"> college tutors, local authority case work officers and transitions social worker to plan a smooth transition to the ne</w:t>
      </w:r>
      <w:r w:rsidR="00961ACA" w:rsidRPr="003876B1">
        <w:rPr>
          <w:sz w:val="22"/>
          <w:szCs w:val="22"/>
          <w:lang w:val="en-US"/>
        </w:rPr>
        <w:t>x</w:t>
      </w:r>
      <w:r w:rsidR="002506C9" w:rsidRPr="003876B1">
        <w:rPr>
          <w:sz w:val="22"/>
          <w:szCs w:val="22"/>
          <w:lang w:val="en-US"/>
        </w:rPr>
        <w:t xml:space="preserve">t setting.  This </w:t>
      </w:r>
      <w:r w:rsidR="00F74D89" w:rsidRPr="003876B1">
        <w:rPr>
          <w:sz w:val="22"/>
          <w:szCs w:val="22"/>
          <w:lang w:val="en-US"/>
        </w:rPr>
        <w:t>usually involves arranging visits for the pupils and providing opportunities for tutors to visit school and meet the pupils.</w:t>
      </w:r>
    </w:p>
    <w:p w14:paraId="2749605F" w14:textId="1272E1FA" w:rsidR="00862CBA" w:rsidRPr="003876B1" w:rsidRDefault="00862CBA" w:rsidP="00B63435">
      <w:pPr>
        <w:pStyle w:val="ListParagraph"/>
        <w:numPr>
          <w:ilvl w:val="0"/>
          <w:numId w:val="11"/>
        </w:numPr>
        <w:rPr>
          <w:sz w:val="22"/>
          <w:szCs w:val="22"/>
          <w:lang w:val="en-US"/>
        </w:rPr>
      </w:pPr>
      <w:r w:rsidRPr="003876B1">
        <w:rPr>
          <w:sz w:val="22"/>
          <w:szCs w:val="22"/>
          <w:lang w:val="en-US"/>
        </w:rPr>
        <w:t>Where appropriate, we refer pupils to the Local Authority Additional Needs Pathway Advisory Team.</w:t>
      </w:r>
    </w:p>
    <w:p w14:paraId="78BEEDAC" w14:textId="44633181" w:rsidR="00F74D89" w:rsidRDefault="00F74D89" w:rsidP="00F74D89">
      <w:pPr>
        <w:pStyle w:val="Heading2"/>
      </w:pPr>
      <w:bookmarkStart w:id="33" w:name="_Toc116754079"/>
      <w:r>
        <w:t>Our approach to teaching pupils with SEN</w:t>
      </w:r>
      <w:bookmarkEnd w:id="33"/>
    </w:p>
    <w:p w14:paraId="3B6CDB06" w14:textId="2C76868C" w:rsidR="00F74D89" w:rsidRDefault="00531BB6" w:rsidP="00F74D89">
      <w:pPr>
        <w:rPr>
          <w:sz w:val="22"/>
          <w:szCs w:val="22"/>
          <w:lang w:val="en-US"/>
        </w:rPr>
      </w:pPr>
      <w:r w:rsidRPr="00697325">
        <w:rPr>
          <w:sz w:val="22"/>
          <w:szCs w:val="22"/>
          <w:lang w:val="en-US"/>
        </w:rPr>
        <w:t xml:space="preserve">We have chosen to adopt and </w:t>
      </w:r>
      <w:r w:rsidR="005A4E59" w:rsidRPr="00697325">
        <w:rPr>
          <w:sz w:val="22"/>
          <w:szCs w:val="22"/>
          <w:lang w:val="en-US"/>
        </w:rPr>
        <w:t xml:space="preserve">adapt the </w:t>
      </w:r>
      <w:r w:rsidR="009F77D6">
        <w:rPr>
          <w:sz w:val="22"/>
          <w:szCs w:val="22"/>
          <w:lang w:val="en-US"/>
        </w:rPr>
        <w:t>I</w:t>
      </w:r>
      <w:r w:rsidR="005A4E59" w:rsidRPr="00697325">
        <w:rPr>
          <w:sz w:val="22"/>
          <w:szCs w:val="22"/>
          <w:lang w:val="en-US"/>
        </w:rPr>
        <w:t xml:space="preserve">nternational </w:t>
      </w:r>
      <w:r w:rsidR="009F77D6">
        <w:rPr>
          <w:sz w:val="22"/>
          <w:szCs w:val="22"/>
          <w:lang w:val="en-US"/>
        </w:rPr>
        <w:t>B</w:t>
      </w:r>
      <w:r w:rsidR="005A4E59" w:rsidRPr="00697325">
        <w:rPr>
          <w:sz w:val="22"/>
          <w:szCs w:val="22"/>
          <w:lang w:val="en-US"/>
        </w:rPr>
        <w:t xml:space="preserve">accalaureate curriculum.  </w:t>
      </w:r>
      <w:r w:rsidR="00305BEB" w:rsidRPr="00697325">
        <w:rPr>
          <w:sz w:val="22"/>
          <w:szCs w:val="22"/>
          <w:lang w:val="en-US"/>
        </w:rPr>
        <w:t>IB programmes enable children to become globally aware citizens, make connections between their learning in different subjects, and develop the skills and confidence to succeed.</w:t>
      </w:r>
    </w:p>
    <w:p w14:paraId="740390F5" w14:textId="48CADD88" w:rsidR="008B3B00" w:rsidRDefault="00697325" w:rsidP="00697325">
      <w:pPr>
        <w:rPr>
          <w:sz w:val="22"/>
          <w:szCs w:val="22"/>
          <w:lang w:val="en-US"/>
        </w:rPr>
      </w:pPr>
      <w:r w:rsidRPr="00697325">
        <w:rPr>
          <w:sz w:val="22"/>
          <w:szCs w:val="22"/>
          <w:lang w:val="en-US"/>
        </w:rPr>
        <w:t xml:space="preserve">The school works within the International </w:t>
      </w:r>
      <w:r w:rsidR="009F77D6">
        <w:rPr>
          <w:sz w:val="22"/>
          <w:szCs w:val="22"/>
          <w:lang w:val="en-US"/>
        </w:rPr>
        <w:t>B</w:t>
      </w:r>
      <w:r w:rsidRPr="00697325">
        <w:rPr>
          <w:sz w:val="22"/>
          <w:szCs w:val="22"/>
          <w:lang w:val="en-US"/>
        </w:rPr>
        <w:t xml:space="preserve">accalaureate curriculum integrated with national curriculum.  This curriculum model has been chosen in order to support the academic achievement and development of strategies and understanding associated with barriers to learning for Autistic pupils.   The </w:t>
      </w:r>
      <w:r w:rsidR="0090286C">
        <w:rPr>
          <w:sz w:val="22"/>
          <w:szCs w:val="22"/>
          <w:lang w:val="en-US"/>
        </w:rPr>
        <w:t>I</w:t>
      </w:r>
      <w:r w:rsidRPr="00697325">
        <w:rPr>
          <w:sz w:val="22"/>
          <w:szCs w:val="22"/>
          <w:lang w:val="en-US"/>
        </w:rPr>
        <w:t xml:space="preserve">nternational </w:t>
      </w:r>
      <w:r w:rsidR="0090286C">
        <w:rPr>
          <w:sz w:val="22"/>
          <w:szCs w:val="22"/>
          <w:lang w:val="en-US"/>
        </w:rPr>
        <w:t>B</w:t>
      </w:r>
      <w:r w:rsidRPr="00697325">
        <w:rPr>
          <w:sz w:val="22"/>
          <w:szCs w:val="22"/>
          <w:lang w:val="en-US"/>
        </w:rPr>
        <w:t xml:space="preserve">accalaureate delivery enables a pupil to gain a knowledge rich and sequenced curriculum whilst ensuring that the curriculum is </w:t>
      </w:r>
      <w:r w:rsidR="002C430D" w:rsidRPr="00697325">
        <w:rPr>
          <w:sz w:val="22"/>
          <w:szCs w:val="22"/>
          <w:lang w:val="en-US"/>
        </w:rPr>
        <w:t>aspirational</w:t>
      </w:r>
      <w:r w:rsidRPr="00697325">
        <w:rPr>
          <w:sz w:val="22"/>
          <w:szCs w:val="22"/>
          <w:lang w:val="en-US"/>
        </w:rPr>
        <w:t xml:space="preserve"> broad and balanced.  </w:t>
      </w:r>
    </w:p>
    <w:p w14:paraId="00F98F25" w14:textId="46800F27" w:rsidR="008B3B00" w:rsidRDefault="00697325" w:rsidP="00697325">
      <w:pPr>
        <w:rPr>
          <w:sz w:val="22"/>
          <w:szCs w:val="22"/>
          <w:lang w:val="en-US"/>
        </w:rPr>
      </w:pPr>
      <w:r w:rsidRPr="00697325">
        <w:rPr>
          <w:sz w:val="22"/>
          <w:szCs w:val="22"/>
          <w:lang w:val="en-US"/>
        </w:rPr>
        <w:t xml:space="preserve">Pupils learn through the </w:t>
      </w:r>
      <w:r w:rsidR="008B3B00">
        <w:rPr>
          <w:sz w:val="22"/>
          <w:szCs w:val="22"/>
          <w:lang w:val="en-US"/>
        </w:rPr>
        <w:t>Inquiry of central ideas within themes</w:t>
      </w:r>
      <w:r w:rsidRPr="00697325">
        <w:rPr>
          <w:sz w:val="22"/>
          <w:szCs w:val="22"/>
          <w:lang w:val="en-US"/>
        </w:rPr>
        <w:t xml:space="preserve"> how to generalize the information and skills learnt into different environments (beyond the classroom into other areas within school, within the community and eventually into a work place) whilst also supporting transference into other subject areas for example literacy into history and </w:t>
      </w:r>
      <w:r w:rsidR="001C6EC7">
        <w:rPr>
          <w:sz w:val="22"/>
          <w:szCs w:val="22"/>
          <w:lang w:val="en-US"/>
        </w:rPr>
        <w:t>g</w:t>
      </w:r>
      <w:r w:rsidRPr="00697325">
        <w:rPr>
          <w:sz w:val="22"/>
          <w:szCs w:val="22"/>
          <w:lang w:val="en-US"/>
        </w:rPr>
        <w:t xml:space="preserve">eography or </w:t>
      </w:r>
      <w:r w:rsidR="001C6EC7">
        <w:rPr>
          <w:sz w:val="22"/>
          <w:szCs w:val="22"/>
          <w:lang w:val="en-US"/>
        </w:rPr>
        <w:t>m</w:t>
      </w:r>
      <w:r w:rsidRPr="00697325">
        <w:rPr>
          <w:sz w:val="22"/>
          <w:szCs w:val="22"/>
          <w:lang w:val="en-US"/>
        </w:rPr>
        <w:t>athematics into science.</w:t>
      </w:r>
    </w:p>
    <w:p w14:paraId="7A36D4DE" w14:textId="42ACE743" w:rsidR="00AB24D9" w:rsidRPr="00AB24D9" w:rsidRDefault="00AB24D9" w:rsidP="00AB24D9">
      <w:pPr>
        <w:rPr>
          <w:sz w:val="22"/>
          <w:szCs w:val="22"/>
          <w:lang w:val="en-US"/>
        </w:rPr>
      </w:pPr>
      <w:commentRangeStart w:id="34"/>
      <w:r w:rsidRPr="00AB24D9">
        <w:rPr>
          <w:sz w:val="22"/>
          <w:szCs w:val="22"/>
          <w:lang w:val="en-US"/>
        </w:rPr>
        <w:t xml:space="preserve">Reading interventions </w:t>
      </w:r>
      <w:r w:rsidR="0090286C">
        <w:rPr>
          <w:sz w:val="22"/>
          <w:szCs w:val="22"/>
          <w:lang w:val="en-US"/>
        </w:rPr>
        <w:t>(currently</w:t>
      </w:r>
      <w:r w:rsidRPr="00AB24D9">
        <w:rPr>
          <w:sz w:val="22"/>
          <w:szCs w:val="22"/>
          <w:lang w:val="en-US"/>
        </w:rPr>
        <w:t xml:space="preserve"> Switch-on reading and the Corrective reading programme</w:t>
      </w:r>
      <w:r w:rsidR="0090286C">
        <w:rPr>
          <w:sz w:val="22"/>
          <w:szCs w:val="22"/>
          <w:lang w:val="en-US"/>
        </w:rPr>
        <w:t>)</w:t>
      </w:r>
      <w:r w:rsidRPr="00AB24D9">
        <w:rPr>
          <w:sz w:val="22"/>
          <w:szCs w:val="22"/>
          <w:lang w:val="en-US"/>
        </w:rPr>
        <w:t xml:space="preserve"> to target fluency of reading and inference skills.</w:t>
      </w:r>
      <w:r>
        <w:rPr>
          <w:sz w:val="22"/>
          <w:szCs w:val="22"/>
          <w:lang w:val="en-US"/>
        </w:rPr>
        <w:t xml:space="preserve">  These are used alongside our selected </w:t>
      </w:r>
      <w:r w:rsidR="00946D18">
        <w:rPr>
          <w:sz w:val="22"/>
          <w:szCs w:val="22"/>
          <w:lang w:val="en-US"/>
        </w:rPr>
        <w:t xml:space="preserve">systematic synthetic </w:t>
      </w:r>
      <w:r>
        <w:rPr>
          <w:sz w:val="22"/>
          <w:szCs w:val="22"/>
          <w:lang w:val="en-US"/>
        </w:rPr>
        <w:t xml:space="preserve">phonics programme Twinkl.  </w:t>
      </w:r>
      <w:commentRangeEnd w:id="34"/>
      <w:r w:rsidR="005356F3">
        <w:rPr>
          <w:rStyle w:val="CommentReference"/>
          <w:sz w:val="22"/>
          <w:szCs w:val="22"/>
          <w:lang w:val="en-US"/>
        </w:rPr>
        <w:commentReference w:id="34"/>
      </w:r>
      <w:r>
        <w:rPr>
          <w:sz w:val="22"/>
          <w:szCs w:val="22"/>
          <w:lang w:val="en-US"/>
        </w:rPr>
        <w:t xml:space="preserve">Whilst learners arrive to us with </w:t>
      </w:r>
      <w:r w:rsidR="009325D8">
        <w:rPr>
          <w:sz w:val="22"/>
          <w:szCs w:val="22"/>
          <w:lang w:val="en-US"/>
        </w:rPr>
        <w:t>reading skills and most are fluently reading</w:t>
      </w:r>
      <w:r w:rsidR="0090286C">
        <w:rPr>
          <w:sz w:val="22"/>
          <w:szCs w:val="22"/>
          <w:lang w:val="en-US"/>
        </w:rPr>
        <w:t>, s</w:t>
      </w:r>
      <w:r w:rsidR="009325D8">
        <w:rPr>
          <w:sz w:val="22"/>
          <w:szCs w:val="22"/>
          <w:lang w:val="en-US"/>
        </w:rPr>
        <w:t xml:space="preserve">ystematics synthetic phonics are </w:t>
      </w:r>
      <w:r w:rsidR="003D60E1">
        <w:rPr>
          <w:sz w:val="22"/>
          <w:szCs w:val="22"/>
          <w:lang w:val="en-US"/>
        </w:rPr>
        <w:t>integrated within all lessons for the acquisition of strong reading</w:t>
      </w:r>
      <w:r w:rsidR="00AB7AAD">
        <w:rPr>
          <w:sz w:val="22"/>
          <w:szCs w:val="22"/>
          <w:lang w:val="en-US"/>
        </w:rPr>
        <w:t xml:space="preserve"> skills</w:t>
      </w:r>
      <w:r w:rsidR="003D60E1">
        <w:rPr>
          <w:sz w:val="22"/>
          <w:szCs w:val="22"/>
          <w:lang w:val="en-US"/>
        </w:rPr>
        <w:t xml:space="preserve">, new subject vocabulary and to aid in decoding for spelling.  </w:t>
      </w:r>
      <w:commentRangeStart w:id="35"/>
      <w:r w:rsidRPr="00AB24D9">
        <w:rPr>
          <w:sz w:val="22"/>
          <w:szCs w:val="22"/>
          <w:lang w:val="en-US"/>
        </w:rPr>
        <w:t>Numicon is the Mathematical intervention used for pupils struggling with numeracy struggles.</w:t>
      </w:r>
      <w:commentRangeEnd w:id="35"/>
      <w:r w:rsidR="005356F3" w:rsidRPr="00AB24D9">
        <w:rPr>
          <w:rStyle w:val="CommentReference"/>
          <w:sz w:val="22"/>
          <w:szCs w:val="22"/>
          <w:lang w:val="en-US"/>
        </w:rPr>
        <w:commentReference w:id="35"/>
      </w:r>
    </w:p>
    <w:p w14:paraId="3C2B532C" w14:textId="56FCD5B2" w:rsidR="00AB24D9" w:rsidRDefault="003D60E1" w:rsidP="00C90923">
      <w:pPr>
        <w:spacing w:after="0"/>
        <w:rPr>
          <w:sz w:val="22"/>
          <w:szCs w:val="22"/>
          <w:lang w:val="en-US"/>
        </w:rPr>
      </w:pPr>
      <w:r w:rsidRPr="003D60E1">
        <w:rPr>
          <w:sz w:val="22"/>
          <w:szCs w:val="22"/>
          <w:lang w:val="en-US"/>
        </w:rPr>
        <w:lastRenderedPageBreak/>
        <w:t xml:space="preserve">Our curriculum fosters a love of learning while providing a safe environment for pupils to </w:t>
      </w:r>
      <w:r w:rsidR="00C90923">
        <w:rPr>
          <w:sz w:val="22"/>
          <w:szCs w:val="22"/>
          <w:lang w:val="en-US"/>
        </w:rPr>
        <w:t xml:space="preserve">practice </w:t>
      </w:r>
      <w:r w:rsidRPr="003D60E1">
        <w:rPr>
          <w:sz w:val="22"/>
          <w:szCs w:val="22"/>
          <w:lang w:val="en-US"/>
        </w:rPr>
        <w:t>and develop skills in self-management, personal safety and emotional resilience.</w:t>
      </w:r>
      <w:r w:rsidR="00C90923">
        <w:rPr>
          <w:sz w:val="22"/>
          <w:szCs w:val="22"/>
          <w:lang w:val="en-US"/>
        </w:rPr>
        <w:t xml:space="preserve"> </w:t>
      </w:r>
      <w:r w:rsidR="00AB7AAD">
        <w:rPr>
          <w:sz w:val="22"/>
          <w:szCs w:val="22"/>
          <w:lang w:val="en-US"/>
        </w:rPr>
        <w:t xml:space="preserve"> </w:t>
      </w:r>
      <w:r w:rsidRPr="003D60E1">
        <w:rPr>
          <w:sz w:val="22"/>
          <w:szCs w:val="22"/>
          <w:lang w:val="en-US"/>
        </w:rPr>
        <w:t>The curriculum is designed around pupils’ developmental stages of learning, as opposed to their</w:t>
      </w:r>
      <w:r w:rsidR="00C90923">
        <w:rPr>
          <w:sz w:val="22"/>
          <w:szCs w:val="22"/>
          <w:lang w:val="en-US"/>
        </w:rPr>
        <w:t xml:space="preserve"> </w:t>
      </w:r>
      <w:r w:rsidRPr="003D60E1">
        <w:rPr>
          <w:sz w:val="22"/>
          <w:szCs w:val="22"/>
          <w:lang w:val="en-US"/>
        </w:rPr>
        <w:t>chronological ages. This is to best meet their individual special educational needs and disabilities.</w:t>
      </w:r>
      <w:r w:rsidR="00C90923">
        <w:rPr>
          <w:sz w:val="22"/>
          <w:szCs w:val="22"/>
          <w:lang w:val="en-US"/>
        </w:rPr>
        <w:t xml:space="preserve">  </w:t>
      </w:r>
      <w:r w:rsidRPr="003D60E1">
        <w:rPr>
          <w:sz w:val="22"/>
          <w:szCs w:val="22"/>
          <w:lang w:val="en-US"/>
        </w:rPr>
        <w:t xml:space="preserve">Peer group is taken into account when grouping pupils. </w:t>
      </w:r>
      <w:r w:rsidR="000A1A8A">
        <w:rPr>
          <w:sz w:val="22"/>
          <w:szCs w:val="22"/>
          <w:lang w:val="en-US"/>
        </w:rPr>
        <w:t>This supports the primary need of communication and interaction for all of our pupils.  The delivery of a social curriculum, within these</w:t>
      </w:r>
      <w:r w:rsidR="00EC44EC">
        <w:rPr>
          <w:sz w:val="22"/>
          <w:szCs w:val="22"/>
          <w:lang w:val="en-US"/>
        </w:rPr>
        <w:t xml:space="preserve"> groupings,</w:t>
      </w:r>
      <w:r w:rsidR="000A1A8A">
        <w:rPr>
          <w:sz w:val="22"/>
          <w:szCs w:val="22"/>
          <w:lang w:val="en-US"/>
        </w:rPr>
        <w:t xml:space="preserve"> allows pupils to develop core strategies and understanding of social dynamics and pro-social behaviours</w:t>
      </w:r>
      <w:r w:rsidR="00EC44EC">
        <w:rPr>
          <w:sz w:val="22"/>
          <w:szCs w:val="22"/>
          <w:lang w:val="en-US"/>
        </w:rPr>
        <w:t xml:space="preserve"> whilst providing the opportunities to</w:t>
      </w:r>
      <w:r w:rsidR="000A1A8A">
        <w:rPr>
          <w:sz w:val="22"/>
          <w:szCs w:val="22"/>
          <w:lang w:val="en-US"/>
        </w:rPr>
        <w:t xml:space="preserve"> practice newly acquired or developed skills with authentic friends</w:t>
      </w:r>
      <w:r w:rsidR="00EC44EC">
        <w:rPr>
          <w:sz w:val="22"/>
          <w:szCs w:val="22"/>
          <w:lang w:val="en-US"/>
        </w:rPr>
        <w:t xml:space="preserve"> in a supported way</w:t>
      </w:r>
      <w:r w:rsidR="000A1A8A">
        <w:rPr>
          <w:sz w:val="22"/>
          <w:szCs w:val="22"/>
          <w:lang w:val="en-US"/>
        </w:rPr>
        <w:t xml:space="preserve">.  </w:t>
      </w:r>
      <w:r w:rsidRPr="003D60E1">
        <w:rPr>
          <w:sz w:val="22"/>
          <w:szCs w:val="22"/>
          <w:lang w:val="en-US"/>
        </w:rPr>
        <w:t xml:space="preserve">As we </w:t>
      </w:r>
      <w:r w:rsidR="00EC44EC">
        <w:rPr>
          <w:sz w:val="22"/>
          <w:szCs w:val="22"/>
          <w:lang w:val="en-US"/>
        </w:rPr>
        <w:t xml:space="preserve">educate pupils from Key </w:t>
      </w:r>
      <w:r w:rsidR="00AB7AAD">
        <w:rPr>
          <w:sz w:val="22"/>
          <w:szCs w:val="22"/>
          <w:lang w:val="en-US"/>
        </w:rPr>
        <w:t>S</w:t>
      </w:r>
      <w:r w:rsidR="00EC44EC">
        <w:rPr>
          <w:sz w:val="22"/>
          <w:szCs w:val="22"/>
          <w:lang w:val="en-US"/>
        </w:rPr>
        <w:t xml:space="preserve">tage 2 to </w:t>
      </w:r>
      <w:r w:rsidR="00AB7AAD">
        <w:rPr>
          <w:sz w:val="22"/>
          <w:szCs w:val="22"/>
          <w:lang w:val="en-US"/>
        </w:rPr>
        <w:t>K</w:t>
      </w:r>
      <w:r w:rsidR="00EC44EC">
        <w:rPr>
          <w:sz w:val="22"/>
          <w:szCs w:val="22"/>
          <w:lang w:val="en-US"/>
        </w:rPr>
        <w:t xml:space="preserve">ey </w:t>
      </w:r>
      <w:r w:rsidR="00AB7AAD">
        <w:rPr>
          <w:sz w:val="22"/>
          <w:szCs w:val="22"/>
          <w:lang w:val="en-US"/>
        </w:rPr>
        <w:t>S</w:t>
      </w:r>
      <w:r w:rsidR="00EC44EC">
        <w:rPr>
          <w:sz w:val="22"/>
          <w:szCs w:val="22"/>
          <w:lang w:val="en-US"/>
        </w:rPr>
        <w:t>tage 5,</w:t>
      </w:r>
      <w:r w:rsidRPr="003D60E1">
        <w:rPr>
          <w:sz w:val="22"/>
          <w:szCs w:val="22"/>
          <w:lang w:val="en-US"/>
        </w:rPr>
        <w:t xml:space="preserve"> we are also</w:t>
      </w:r>
      <w:r w:rsidR="00C90923">
        <w:rPr>
          <w:sz w:val="22"/>
          <w:szCs w:val="22"/>
          <w:lang w:val="en-US"/>
        </w:rPr>
        <w:t xml:space="preserve"> </w:t>
      </w:r>
      <w:r w:rsidRPr="003D60E1">
        <w:rPr>
          <w:sz w:val="22"/>
          <w:szCs w:val="22"/>
          <w:lang w:val="en-US"/>
        </w:rPr>
        <w:t>able to accommodate the best groupings to support transition to the next educational phase.</w:t>
      </w:r>
    </w:p>
    <w:p w14:paraId="40DCE505" w14:textId="77777777" w:rsidR="00FA7265" w:rsidRDefault="00FA7265" w:rsidP="005F616E">
      <w:pPr>
        <w:spacing w:after="0"/>
        <w:rPr>
          <w:sz w:val="22"/>
          <w:szCs w:val="22"/>
          <w:lang w:val="en-US"/>
        </w:rPr>
      </w:pPr>
    </w:p>
    <w:p w14:paraId="45742786" w14:textId="3C84772E" w:rsidR="005F616E" w:rsidRPr="00FA7265" w:rsidRDefault="005F616E" w:rsidP="00B63435">
      <w:pPr>
        <w:pStyle w:val="ListParagraph"/>
        <w:numPr>
          <w:ilvl w:val="0"/>
          <w:numId w:val="12"/>
        </w:numPr>
        <w:spacing w:after="0"/>
        <w:rPr>
          <w:sz w:val="22"/>
          <w:szCs w:val="22"/>
          <w:lang w:val="en-US"/>
        </w:rPr>
      </w:pPr>
      <w:r w:rsidRPr="00FA7265">
        <w:rPr>
          <w:sz w:val="22"/>
          <w:szCs w:val="22"/>
          <w:lang w:val="en-US"/>
        </w:rPr>
        <w:t>Teachers are responsible and accountable for the progress and development of all the pupils in their class. High-quality teaching is our first step in responding to pupils who have SEN. All lessons are differentiated for individual pupils.</w:t>
      </w:r>
    </w:p>
    <w:p w14:paraId="400CF975" w14:textId="77777777" w:rsidR="00FA7265" w:rsidRPr="005F616E" w:rsidRDefault="00FA7265" w:rsidP="005F616E">
      <w:pPr>
        <w:spacing w:after="0"/>
        <w:rPr>
          <w:sz w:val="22"/>
          <w:szCs w:val="22"/>
          <w:lang w:val="en-US"/>
        </w:rPr>
      </w:pPr>
    </w:p>
    <w:p w14:paraId="39B6DF85" w14:textId="5DAB627B" w:rsidR="005F616E" w:rsidRDefault="005F616E" w:rsidP="00B63435">
      <w:pPr>
        <w:pStyle w:val="ListParagraph"/>
        <w:numPr>
          <w:ilvl w:val="0"/>
          <w:numId w:val="12"/>
        </w:numPr>
        <w:spacing w:after="0"/>
        <w:rPr>
          <w:sz w:val="22"/>
          <w:szCs w:val="22"/>
          <w:lang w:val="en-US"/>
        </w:rPr>
      </w:pPr>
      <w:r w:rsidRPr="00FA7265">
        <w:rPr>
          <w:sz w:val="22"/>
          <w:szCs w:val="22"/>
          <w:lang w:val="en-US"/>
        </w:rPr>
        <w:t xml:space="preserve">Examples of teaching approaches and interventions which we </w:t>
      </w:r>
      <w:ins w:id="36" w:author="Rebecca Armour" w:date="2026-08-20T14:24:00Z" w16du:dateUtc="2026-08-20T13:24:00Z">
        <w:r w:rsidR="00075362">
          <w:rPr>
            <w:sz w:val="22"/>
            <w:szCs w:val="22"/>
            <w:lang w:val="en-US"/>
          </w:rPr>
          <w:t xml:space="preserve">may </w:t>
        </w:r>
      </w:ins>
      <w:r w:rsidRPr="00FA7265">
        <w:rPr>
          <w:sz w:val="22"/>
          <w:szCs w:val="22"/>
          <w:lang w:val="en-US"/>
        </w:rPr>
        <w:t xml:space="preserve">draw from at </w:t>
      </w:r>
      <w:r w:rsidR="00FA7265" w:rsidRPr="00FA7265">
        <w:rPr>
          <w:sz w:val="22"/>
          <w:szCs w:val="22"/>
          <w:lang w:val="en-US"/>
        </w:rPr>
        <w:t xml:space="preserve">TCS </w:t>
      </w:r>
      <w:r w:rsidRPr="00FA7265">
        <w:rPr>
          <w:sz w:val="22"/>
          <w:szCs w:val="22"/>
          <w:lang w:val="en-US"/>
        </w:rPr>
        <w:t>include</w:t>
      </w:r>
      <w:r w:rsidR="00E45C8D">
        <w:rPr>
          <w:sz w:val="22"/>
          <w:szCs w:val="22"/>
          <w:lang w:val="en-US"/>
        </w:rPr>
        <w:t xml:space="preserve"> (this is not an exhaustive list as we dynamically respond to our pupils</w:t>
      </w:r>
      <w:r w:rsidR="00FD74A0">
        <w:rPr>
          <w:sz w:val="22"/>
          <w:szCs w:val="22"/>
          <w:lang w:val="en-US"/>
        </w:rPr>
        <w:t>’</w:t>
      </w:r>
      <w:r w:rsidR="00E45C8D">
        <w:rPr>
          <w:sz w:val="22"/>
          <w:szCs w:val="22"/>
          <w:lang w:val="en-US"/>
        </w:rPr>
        <w:t xml:space="preserve"> needs)</w:t>
      </w:r>
      <w:r w:rsidRPr="00FA7265">
        <w:rPr>
          <w:sz w:val="22"/>
          <w:szCs w:val="22"/>
          <w:lang w:val="en-US"/>
        </w:rPr>
        <w:t>:</w:t>
      </w:r>
    </w:p>
    <w:p w14:paraId="46B6EC69" w14:textId="4C519120" w:rsidR="00FA7265" w:rsidRDefault="00444246" w:rsidP="00B63435">
      <w:pPr>
        <w:pStyle w:val="ListParagraph"/>
        <w:numPr>
          <w:ilvl w:val="1"/>
          <w:numId w:val="12"/>
        </w:numPr>
        <w:spacing w:after="0"/>
        <w:rPr>
          <w:sz w:val="22"/>
          <w:szCs w:val="22"/>
          <w:lang w:val="en-US"/>
        </w:rPr>
      </w:pPr>
      <w:r>
        <w:rPr>
          <w:sz w:val="22"/>
          <w:szCs w:val="22"/>
          <w:lang w:val="en-US"/>
        </w:rPr>
        <w:t>Twinkl Phonics</w:t>
      </w:r>
    </w:p>
    <w:p w14:paraId="63738183" w14:textId="424E9B5C" w:rsidR="00444246" w:rsidRDefault="00444246" w:rsidP="00B63435">
      <w:pPr>
        <w:pStyle w:val="ListParagraph"/>
        <w:numPr>
          <w:ilvl w:val="1"/>
          <w:numId w:val="12"/>
        </w:numPr>
        <w:spacing w:after="0"/>
        <w:rPr>
          <w:sz w:val="22"/>
          <w:szCs w:val="22"/>
          <w:lang w:val="en-US"/>
        </w:rPr>
      </w:pPr>
      <w:r>
        <w:rPr>
          <w:sz w:val="22"/>
          <w:szCs w:val="22"/>
          <w:lang w:val="en-US"/>
        </w:rPr>
        <w:t>Numicon</w:t>
      </w:r>
    </w:p>
    <w:p w14:paraId="2650582D" w14:textId="0EEB891C" w:rsidR="00444246" w:rsidRDefault="00444246" w:rsidP="00B63435">
      <w:pPr>
        <w:pStyle w:val="ListParagraph"/>
        <w:numPr>
          <w:ilvl w:val="1"/>
          <w:numId w:val="12"/>
        </w:numPr>
        <w:spacing w:after="0"/>
        <w:rPr>
          <w:sz w:val="22"/>
          <w:szCs w:val="22"/>
          <w:lang w:val="en-US"/>
        </w:rPr>
      </w:pPr>
      <w:r>
        <w:rPr>
          <w:sz w:val="22"/>
          <w:szCs w:val="22"/>
          <w:lang w:val="en-US"/>
        </w:rPr>
        <w:t>Switch-on Reading</w:t>
      </w:r>
    </w:p>
    <w:p w14:paraId="3249DAC6" w14:textId="4BC3DBC0" w:rsidR="00973357" w:rsidRDefault="00973357" w:rsidP="00B63435">
      <w:pPr>
        <w:pStyle w:val="ListParagraph"/>
        <w:numPr>
          <w:ilvl w:val="1"/>
          <w:numId w:val="12"/>
        </w:numPr>
        <w:spacing w:after="0"/>
        <w:rPr>
          <w:sz w:val="22"/>
          <w:szCs w:val="22"/>
          <w:lang w:val="en-US"/>
        </w:rPr>
      </w:pPr>
      <w:r>
        <w:rPr>
          <w:sz w:val="22"/>
          <w:szCs w:val="22"/>
          <w:lang w:val="en-US"/>
        </w:rPr>
        <w:t xml:space="preserve">Corrective </w:t>
      </w:r>
      <w:r w:rsidR="00FD74A0">
        <w:rPr>
          <w:sz w:val="22"/>
          <w:szCs w:val="22"/>
          <w:lang w:val="en-US"/>
        </w:rPr>
        <w:t>R</w:t>
      </w:r>
      <w:r>
        <w:rPr>
          <w:sz w:val="22"/>
          <w:szCs w:val="22"/>
          <w:lang w:val="en-US"/>
        </w:rPr>
        <w:t>eading programme</w:t>
      </w:r>
    </w:p>
    <w:p w14:paraId="3B16D7DF" w14:textId="446BE063" w:rsidR="00382724" w:rsidRDefault="00382724" w:rsidP="00B63435">
      <w:pPr>
        <w:pStyle w:val="ListParagraph"/>
        <w:numPr>
          <w:ilvl w:val="1"/>
          <w:numId w:val="12"/>
        </w:numPr>
        <w:spacing w:after="0"/>
        <w:rPr>
          <w:sz w:val="22"/>
          <w:szCs w:val="22"/>
          <w:lang w:val="en-US"/>
        </w:rPr>
      </w:pPr>
      <w:r>
        <w:rPr>
          <w:sz w:val="22"/>
          <w:szCs w:val="22"/>
          <w:lang w:val="en-US"/>
        </w:rPr>
        <w:t xml:space="preserve">Precision </w:t>
      </w:r>
      <w:r w:rsidR="00FD74A0">
        <w:rPr>
          <w:sz w:val="22"/>
          <w:szCs w:val="22"/>
          <w:lang w:val="en-US"/>
        </w:rPr>
        <w:t>T</w:t>
      </w:r>
      <w:r>
        <w:rPr>
          <w:sz w:val="22"/>
          <w:szCs w:val="22"/>
          <w:lang w:val="en-US"/>
        </w:rPr>
        <w:t>eaching</w:t>
      </w:r>
    </w:p>
    <w:p w14:paraId="07685F1E" w14:textId="1C39E689" w:rsidR="00382724" w:rsidRPr="002C3591" w:rsidRDefault="00382724" w:rsidP="00B63435">
      <w:pPr>
        <w:pStyle w:val="ListParagraph"/>
        <w:numPr>
          <w:ilvl w:val="1"/>
          <w:numId w:val="12"/>
        </w:numPr>
        <w:spacing w:after="0"/>
        <w:rPr>
          <w:sz w:val="22"/>
          <w:szCs w:val="22"/>
          <w:lang w:val="en-US"/>
        </w:rPr>
      </w:pPr>
      <w:r w:rsidRPr="002C3591">
        <w:rPr>
          <w:sz w:val="22"/>
          <w:szCs w:val="22"/>
          <w:lang w:val="en-US"/>
        </w:rPr>
        <w:t>Rebound therapy</w:t>
      </w:r>
    </w:p>
    <w:p w14:paraId="47BBAD0D" w14:textId="57236775" w:rsidR="00444246" w:rsidRPr="002C3591" w:rsidRDefault="00444246" w:rsidP="00B63435">
      <w:pPr>
        <w:pStyle w:val="ListParagraph"/>
        <w:numPr>
          <w:ilvl w:val="1"/>
          <w:numId w:val="12"/>
        </w:numPr>
        <w:spacing w:after="0"/>
        <w:rPr>
          <w:sz w:val="22"/>
          <w:szCs w:val="22"/>
          <w:lang w:val="en-US"/>
        </w:rPr>
      </w:pPr>
      <w:r w:rsidRPr="002C3591">
        <w:rPr>
          <w:sz w:val="22"/>
          <w:szCs w:val="22"/>
          <w:lang w:val="en-US"/>
        </w:rPr>
        <w:t>Colourful Semantics</w:t>
      </w:r>
    </w:p>
    <w:p w14:paraId="5F893A77" w14:textId="798C1A97" w:rsidR="00444246" w:rsidRPr="002C3591" w:rsidRDefault="00444246" w:rsidP="00B63435">
      <w:pPr>
        <w:pStyle w:val="ListParagraph"/>
        <w:numPr>
          <w:ilvl w:val="1"/>
          <w:numId w:val="12"/>
        </w:numPr>
        <w:spacing w:after="0"/>
        <w:rPr>
          <w:sz w:val="22"/>
          <w:szCs w:val="22"/>
          <w:lang w:val="en-US"/>
        </w:rPr>
      </w:pPr>
      <w:r w:rsidRPr="002C3591">
        <w:rPr>
          <w:sz w:val="22"/>
          <w:szCs w:val="22"/>
          <w:lang w:val="en-US"/>
        </w:rPr>
        <w:t>Attention Autism</w:t>
      </w:r>
    </w:p>
    <w:p w14:paraId="6CAEC3BB" w14:textId="518BE469" w:rsidR="00444246" w:rsidRPr="002C3591" w:rsidRDefault="00444246" w:rsidP="00B63435">
      <w:pPr>
        <w:pStyle w:val="ListParagraph"/>
        <w:numPr>
          <w:ilvl w:val="1"/>
          <w:numId w:val="12"/>
        </w:numPr>
        <w:spacing w:after="0"/>
        <w:rPr>
          <w:sz w:val="22"/>
          <w:szCs w:val="22"/>
          <w:lang w:val="en-US"/>
        </w:rPr>
      </w:pPr>
      <w:r w:rsidRPr="002C3591">
        <w:rPr>
          <w:sz w:val="22"/>
          <w:szCs w:val="22"/>
          <w:lang w:val="en-US"/>
        </w:rPr>
        <w:t>Multi-modal communication environment</w:t>
      </w:r>
    </w:p>
    <w:p w14:paraId="1C02440D" w14:textId="7EFADDB5" w:rsidR="00444246" w:rsidRPr="002C3591" w:rsidRDefault="00444246" w:rsidP="00B63435">
      <w:pPr>
        <w:pStyle w:val="ListParagraph"/>
        <w:numPr>
          <w:ilvl w:val="1"/>
          <w:numId w:val="12"/>
        </w:numPr>
        <w:spacing w:after="0"/>
        <w:rPr>
          <w:sz w:val="22"/>
          <w:szCs w:val="22"/>
          <w:lang w:val="en-US"/>
        </w:rPr>
      </w:pPr>
      <w:r w:rsidRPr="002C3591">
        <w:rPr>
          <w:sz w:val="22"/>
          <w:szCs w:val="22"/>
          <w:lang w:val="en-US"/>
        </w:rPr>
        <w:t>Cognitive behavioural therapies</w:t>
      </w:r>
    </w:p>
    <w:p w14:paraId="3593F260" w14:textId="1027ED79" w:rsidR="00444246" w:rsidRPr="002C3591" w:rsidDel="00376DC6" w:rsidRDefault="00444246" w:rsidP="00B63435">
      <w:pPr>
        <w:pStyle w:val="ListParagraph"/>
        <w:numPr>
          <w:ilvl w:val="1"/>
          <w:numId w:val="12"/>
        </w:numPr>
        <w:spacing w:after="0"/>
        <w:rPr>
          <w:del w:id="37" w:author="Rebecca Armour" w:date="2026-08-20T14:24:00Z" w16du:dateUtc="2026-08-20T13:24:00Z"/>
          <w:sz w:val="22"/>
          <w:szCs w:val="22"/>
          <w:lang w:val="en-US"/>
        </w:rPr>
      </w:pPr>
      <w:del w:id="38" w:author="Rebecca Armour" w:date="2026-08-20T14:24:00Z" w16du:dateUtc="2026-08-20T13:24:00Z">
        <w:r w:rsidRPr="002C3591" w:rsidDel="00376DC6">
          <w:rPr>
            <w:sz w:val="22"/>
            <w:szCs w:val="22"/>
            <w:lang w:val="en-US"/>
          </w:rPr>
          <w:delText>5-point scales</w:delText>
        </w:r>
      </w:del>
    </w:p>
    <w:p w14:paraId="23DCBD62" w14:textId="6F3143E2" w:rsidR="00444246" w:rsidRDefault="00444246" w:rsidP="00B63435">
      <w:pPr>
        <w:pStyle w:val="ListParagraph"/>
        <w:numPr>
          <w:ilvl w:val="1"/>
          <w:numId w:val="12"/>
        </w:numPr>
        <w:spacing w:after="0"/>
        <w:rPr>
          <w:sz w:val="22"/>
          <w:szCs w:val="22"/>
          <w:lang w:val="en-US"/>
        </w:rPr>
      </w:pPr>
      <w:r>
        <w:rPr>
          <w:sz w:val="22"/>
          <w:szCs w:val="22"/>
          <w:lang w:val="en-US"/>
        </w:rPr>
        <w:t xml:space="preserve">Zones of </w:t>
      </w:r>
      <w:r w:rsidR="007224F3">
        <w:rPr>
          <w:sz w:val="22"/>
          <w:szCs w:val="22"/>
          <w:lang w:val="en-US"/>
        </w:rPr>
        <w:t>R</w:t>
      </w:r>
      <w:r w:rsidR="00EC4393">
        <w:rPr>
          <w:sz w:val="22"/>
          <w:szCs w:val="22"/>
          <w:lang w:val="en-US"/>
        </w:rPr>
        <w:t>egulation</w:t>
      </w:r>
    </w:p>
    <w:p w14:paraId="6D4B2FC0" w14:textId="0FA852B0" w:rsidR="00EC4393" w:rsidRDefault="00EC4393" w:rsidP="00B63435">
      <w:pPr>
        <w:pStyle w:val="ListParagraph"/>
        <w:numPr>
          <w:ilvl w:val="1"/>
          <w:numId w:val="12"/>
        </w:numPr>
        <w:spacing w:after="0"/>
        <w:rPr>
          <w:sz w:val="22"/>
          <w:szCs w:val="22"/>
          <w:lang w:val="en-US"/>
        </w:rPr>
      </w:pPr>
      <w:r>
        <w:rPr>
          <w:sz w:val="22"/>
          <w:szCs w:val="22"/>
          <w:lang w:val="en-US"/>
        </w:rPr>
        <w:t>Lego Therapy</w:t>
      </w:r>
    </w:p>
    <w:p w14:paraId="10DDC5B2" w14:textId="18FB65E0" w:rsidR="00EC4393" w:rsidRDefault="00EC4393" w:rsidP="00B63435">
      <w:pPr>
        <w:pStyle w:val="ListParagraph"/>
        <w:numPr>
          <w:ilvl w:val="1"/>
          <w:numId w:val="12"/>
        </w:numPr>
        <w:spacing w:after="0"/>
        <w:rPr>
          <w:sz w:val="22"/>
          <w:szCs w:val="22"/>
          <w:lang w:val="en-US"/>
        </w:rPr>
      </w:pPr>
      <w:r>
        <w:rPr>
          <w:sz w:val="22"/>
          <w:szCs w:val="22"/>
          <w:lang w:val="en-US"/>
        </w:rPr>
        <w:t xml:space="preserve">Sensory </w:t>
      </w:r>
      <w:r w:rsidR="007224F3">
        <w:rPr>
          <w:sz w:val="22"/>
          <w:szCs w:val="22"/>
          <w:lang w:val="en-US"/>
        </w:rPr>
        <w:t>C</w:t>
      </w:r>
      <w:r>
        <w:rPr>
          <w:sz w:val="22"/>
          <w:szCs w:val="22"/>
          <w:lang w:val="en-US"/>
        </w:rPr>
        <w:t>ircuits</w:t>
      </w:r>
    </w:p>
    <w:p w14:paraId="1E1B4E69" w14:textId="6E8575A5" w:rsidR="00EC4393" w:rsidRDefault="00EC4393" w:rsidP="00B63435">
      <w:pPr>
        <w:pStyle w:val="ListParagraph"/>
        <w:numPr>
          <w:ilvl w:val="1"/>
          <w:numId w:val="12"/>
        </w:numPr>
        <w:spacing w:after="0"/>
        <w:rPr>
          <w:sz w:val="22"/>
          <w:szCs w:val="22"/>
          <w:lang w:val="en-US"/>
        </w:rPr>
      </w:pPr>
      <w:r>
        <w:rPr>
          <w:sz w:val="22"/>
          <w:szCs w:val="22"/>
          <w:lang w:val="en-US"/>
        </w:rPr>
        <w:t xml:space="preserve">Sensory </w:t>
      </w:r>
      <w:r w:rsidR="007224F3">
        <w:rPr>
          <w:sz w:val="22"/>
          <w:szCs w:val="22"/>
          <w:lang w:val="en-US"/>
        </w:rPr>
        <w:t>I</w:t>
      </w:r>
      <w:r>
        <w:rPr>
          <w:sz w:val="22"/>
          <w:szCs w:val="22"/>
          <w:lang w:val="en-US"/>
        </w:rPr>
        <w:t>ntegration</w:t>
      </w:r>
    </w:p>
    <w:p w14:paraId="31D516C7" w14:textId="772E589D" w:rsidR="00EC4393" w:rsidRDefault="00EC4393" w:rsidP="00B63435">
      <w:pPr>
        <w:pStyle w:val="ListParagraph"/>
        <w:numPr>
          <w:ilvl w:val="1"/>
          <w:numId w:val="12"/>
        </w:numPr>
        <w:spacing w:after="0"/>
        <w:rPr>
          <w:sz w:val="22"/>
          <w:szCs w:val="22"/>
          <w:lang w:val="en-US"/>
        </w:rPr>
      </w:pPr>
      <w:r>
        <w:rPr>
          <w:sz w:val="22"/>
          <w:szCs w:val="22"/>
          <w:lang w:val="en-US"/>
        </w:rPr>
        <w:t>OT Programmes</w:t>
      </w:r>
    </w:p>
    <w:p w14:paraId="519B68B4" w14:textId="5D79D002" w:rsidR="00EC4393" w:rsidRDefault="00EC4393" w:rsidP="00B63435">
      <w:pPr>
        <w:pStyle w:val="ListParagraph"/>
        <w:numPr>
          <w:ilvl w:val="1"/>
          <w:numId w:val="12"/>
        </w:numPr>
        <w:spacing w:after="0"/>
        <w:rPr>
          <w:sz w:val="22"/>
          <w:szCs w:val="22"/>
          <w:lang w:val="en-US"/>
        </w:rPr>
      </w:pPr>
      <w:r>
        <w:rPr>
          <w:sz w:val="22"/>
          <w:szCs w:val="22"/>
          <w:lang w:val="en-US"/>
        </w:rPr>
        <w:t>SaLT programmes</w:t>
      </w:r>
    </w:p>
    <w:p w14:paraId="65F28826" w14:textId="41E6BD40" w:rsidR="00EC4393" w:rsidRDefault="00EC4393" w:rsidP="00B63435">
      <w:pPr>
        <w:pStyle w:val="ListParagraph"/>
        <w:numPr>
          <w:ilvl w:val="1"/>
          <w:numId w:val="12"/>
        </w:numPr>
        <w:spacing w:after="0"/>
        <w:rPr>
          <w:sz w:val="22"/>
          <w:szCs w:val="22"/>
          <w:lang w:val="en-US"/>
        </w:rPr>
      </w:pPr>
      <w:r>
        <w:rPr>
          <w:sz w:val="22"/>
          <w:szCs w:val="22"/>
          <w:lang w:val="en-US"/>
        </w:rPr>
        <w:t>Mental health counselling</w:t>
      </w:r>
    </w:p>
    <w:p w14:paraId="5EE2165B" w14:textId="2825A7DE" w:rsidR="00EC4393" w:rsidRDefault="00EC4393" w:rsidP="00B63435">
      <w:pPr>
        <w:pStyle w:val="ListParagraph"/>
        <w:numPr>
          <w:ilvl w:val="1"/>
          <w:numId w:val="12"/>
        </w:numPr>
        <w:spacing w:after="0"/>
        <w:rPr>
          <w:sz w:val="22"/>
          <w:szCs w:val="22"/>
          <w:lang w:val="en-US"/>
        </w:rPr>
      </w:pPr>
      <w:r>
        <w:rPr>
          <w:sz w:val="22"/>
          <w:szCs w:val="22"/>
          <w:lang w:val="en-US"/>
        </w:rPr>
        <w:t xml:space="preserve">Art </w:t>
      </w:r>
      <w:r w:rsidR="007224F3">
        <w:rPr>
          <w:sz w:val="22"/>
          <w:szCs w:val="22"/>
          <w:lang w:val="en-US"/>
        </w:rPr>
        <w:t>T</w:t>
      </w:r>
      <w:r>
        <w:rPr>
          <w:sz w:val="22"/>
          <w:szCs w:val="22"/>
          <w:lang w:val="en-US"/>
        </w:rPr>
        <w:t>herapy</w:t>
      </w:r>
    </w:p>
    <w:p w14:paraId="1DD3A1E0" w14:textId="5E1D92B7" w:rsidR="00EC4393" w:rsidRDefault="00EC4393" w:rsidP="00B63435">
      <w:pPr>
        <w:pStyle w:val="ListParagraph"/>
        <w:numPr>
          <w:ilvl w:val="1"/>
          <w:numId w:val="12"/>
        </w:numPr>
        <w:spacing w:after="0"/>
        <w:rPr>
          <w:ins w:id="39" w:author="Rebecca Armour" w:date="2026-08-20T14:24:00Z" w16du:dateUtc="2026-08-20T13:24:00Z"/>
          <w:sz w:val="22"/>
          <w:szCs w:val="22"/>
          <w:lang w:val="en-US"/>
        </w:rPr>
      </w:pPr>
      <w:commentRangeStart w:id="40"/>
      <w:r>
        <w:rPr>
          <w:sz w:val="22"/>
          <w:szCs w:val="22"/>
          <w:lang w:val="en-US"/>
        </w:rPr>
        <w:t>Play Therapy</w:t>
      </w:r>
      <w:commentRangeEnd w:id="40"/>
      <w:r w:rsidR="00075362">
        <w:rPr>
          <w:rStyle w:val="CommentReference"/>
          <w:sz w:val="22"/>
          <w:szCs w:val="22"/>
          <w:lang w:val="en-US"/>
        </w:rPr>
        <w:commentReference w:id="40"/>
      </w:r>
    </w:p>
    <w:p w14:paraId="72752BC7" w14:textId="52890458" w:rsidR="00075362" w:rsidRDefault="00075362" w:rsidP="00B63435">
      <w:pPr>
        <w:pStyle w:val="ListParagraph"/>
        <w:numPr>
          <w:ilvl w:val="1"/>
          <w:numId w:val="12"/>
        </w:numPr>
        <w:spacing w:after="0"/>
        <w:rPr>
          <w:sz w:val="22"/>
          <w:szCs w:val="22"/>
          <w:lang w:val="en-US"/>
        </w:rPr>
      </w:pPr>
      <w:ins w:id="41" w:author="Rebecca Armour" w:date="2026-08-20T14:24:00Z" w16du:dateUtc="2026-08-20T13:24:00Z">
        <w:r>
          <w:rPr>
            <w:sz w:val="22"/>
            <w:szCs w:val="22"/>
            <w:lang w:val="en-US"/>
          </w:rPr>
          <w:t>Do we now have Forest School Therapy?</w:t>
        </w:r>
      </w:ins>
    </w:p>
    <w:p w14:paraId="1C2E5F4F" w14:textId="3958A9D2" w:rsidR="00EC4393" w:rsidRDefault="00EC4393" w:rsidP="00B63435">
      <w:pPr>
        <w:pStyle w:val="ListParagraph"/>
        <w:numPr>
          <w:ilvl w:val="1"/>
          <w:numId w:val="12"/>
        </w:numPr>
        <w:spacing w:after="0"/>
        <w:rPr>
          <w:sz w:val="22"/>
          <w:szCs w:val="22"/>
          <w:lang w:val="en-US"/>
        </w:rPr>
      </w:pPr>
      <w:r>
        <w:rPr>
          <w:sz w:val="22"/>
          <w:szCs w:val="22"/>
          <w:lang w:val="en-US"/>
        </w:rPr>
        <w:t xml:space="preserve">Educational </w:t>
      </w:r>
      <w:r w:rsidR="007224F3">
        <w:rPr>
          <w:sz w:val="22"/>
          <w:szCs w:val="22"/>
          <w:lang w:val="en-US"/>
        </w:rPr>
        <w:t>P</w:t>
      </w:r>
      <w:r>
        <w:rPr>
          <w:sz w:val="22"/>
          <w:szCs w:val="22"/>
          <w:lang w:val="en-US"/>
        </w:rPr>
        <w:t>sychology support</w:t>
      </w:r>
    </w:p>
    <w:p w14:paraId="571DE955" w14:textId="3A65A959" w:rsidR="00DA601D" w:rsidRDefault="00DA601D" w:rsidP="00B63435">
      <w:pPr>
        <w:pStyle w:val="ListParagraph"/>
        <w:numPr>
          <w:ilvl w:val="1"/>
          <w:numId w:val="12"/>
        </w:numPr>
        <w:spacing w:after="0"/>
        <w:rPr>
          <w:sz w:val="22"/>
          <w:szCs w:val="22"/>
          <w:lang w:val="en-US"/>
        </w:rPr>
      </w:pPr>
      <w:r>
        <w:rPr>
          <w:sz w:val="22"/>
          <w:szCs w:val="22"/>
          <w:lang w:val="en-US"/>
        </w:rPr>
        <w:t>Trauma informed approaches</w:t>
      </w:r>
    </w:p>
    <w:p w14:paraId="1946C17B" w14:textId="622C216C" w:rsidR="00F346E2" w:rsidRDefault="007020F1" w:rsidP="007020F1">
      <w:pPr>
        <w:pStyle w:val="Heading2"/>
      </w:pPr>
      <w:bookmarkStart w:id="42" w:name="_Toc116754080"/>
      <w:r>
        <w:t>Adaptations to the curriculum and the environment</w:t>
      </w:r>
      <w:bookmarkEnd w:id="42"/>
    </w:p>
    <w:p w14:paraId="0E8FBA93" w14:textId="002DD8EA" w:rsidR="007020F1" w:rsidRDefault="007020F1" w:rsidP="007020F1">
      <w:pPr>
        <w:rPr>
          <w:sz w:val="22"/>
          <w:szCs w:val="22"/>
          <w:lang w:val="en-US"/>
        </w:rPr>
      </w:pPr>
      <w:r>
        <w:rPr>
          <w:sz w:val="22"/>
          <w:szCs w:val="22"/>
          <w:lang w:val="en-US"/>
        </w:rPr>
        <w:t>We make the following adaptations to ensure that all pupils’ needs are met:</w:t>
      </w:r>
    </w:p>
    <w:p w14:paraId="3727D14C" w14:textId="6701A570" w:rsidR="007020F1" w:rsidRDefault="007020F1" w:rsidP="00B63435">
      <w:pPr>
        <w:pStyle w:val="ListParagraph"/>
        <w:numPr>
          <w:ilvl w:val="0"/>
          <w:numId w:val="13"/>
        </w:numPr>
        <w:rPr>
          <w:sz w:val="22"/>
          <w:szCs w:val="22"/>
          <w:lang w:val="en-US"/>
        </w:rPr>
      </w:pPr>
      <w:r>
        <w:rPr>
          <w:sz w:val="22"/>
          <w:szCs w:val="22"/>
          <w:lang w:val="en-US"/>
        </w:rPr>
        <w:t>A range of curriculum pathways and options</w:t>
      </w:r>
      <w:r w:rsidR="00D3342C">
        <w:rPr>
          <w:sz w:val="22"/>
          <w:szCs w:val="22"/>
          <w:lang w:val="en-US"/>
        </w:rPr>
        <w:t xml:space="preserve"> for pupils</w:t>
      </w:r>
    </w:p>
    <w:p w14:paraId="10091151" w14:textId="11089BCB" w:rsidR="00D3342C" w:rsidRDefault="00D3342C" w:rsidP="00B63435">
      <w:pPr>
        <w:pStyle w:val="ListParagraph"/>
        <w:numPr>
          <w:ilvl w:val="0"/>
          <w:numId w:val="13"/>
        </w:numPr>
        <w:rPr>
          <w:sz w:val="22"/>
          <w:szCs w:val="22"/>
          <w:lang w:val="en-US"/>
        </w:rPr>
      </w:pPr>
      <w:r>
        <w:rPr>
          <w:sz w:val="22"/>
          <w:szCs w:val="22"/>
          <w:lang w:val="en-US"/>
        </w:rPr>
        <w:t>Access arrangements for standardised testing</w:t>
      </w:r>
    </w:p>
    <w:p w14:paraId="41DA77BD" w14:textId="75920A05" w:rsidR="00D3342C" w:rsidRDefault="00D3342C" w:rsidP="00B63435">
      <w:pPr>
        <w:pStyle w:val="ListParagraph"/>
        <w:numPr>
          <w:ilvl w:val="0"/>
          <w:numId w:val="13"/>
        </w:numPr>
        <w:rPr>
          <w:sz w:val="22"/>
          <w:szCs w:val="22"/>
          <w:lang w:val="en-US"/>
        </w:rPr>
      </w:pPr>
      <w:r>
        <w:rPr>
          <w:sz w:val="22"/>
          <w:szCs w:val="22"/>
          <w:lang w:val="en-US"/>
        </w:rPr>
        <w:t>Adapting our curriculum delivery to ensure all pupils can access it, for example, by grouping, 1:1 intervention work, teaching style, content of the lesson</w:t>
      </w:r>
    </w:p>
    <w:p w14:paraId="116CE1FF" w14:textId="54C1BF80" w:rsidR="00D3342C" w:rsidRDefault="00D3342C" w:rsidP="00B63435">
      <w:pPr>
        <w:pStyle w:val="ListParagraph"/>
        <w:numPr>
          <w:ilvl w:val="0"/>
          <w:numId w:val="13"/>
        </w:numPr>
        <w:rPr>
          <w:sz w:val="22"/>
          <w:szCs w:val="22"/>
          <w:lang w:val="en-US"/>
        </w:rPr>
      </w:pPr>
      <w:r>
        <w:rPr>
          <w:sz w:val="22"/>
          <w:szCs w:val="22"/>
          <w:lang w:val="en-US"/>
        </w:rPr>
        <w:t>Adapting our resources, staffing and learning environments to each group and individual child.  Eg reduced demand environments.</w:t>
      </w:r>
    </w:p>
    <w:p w14:paraId="4EDAD118" w14:textId="05DFBFE3" w:rsidR="00D3342C" w:rsidRDefault="00D3342C" w:rsidP="00B63435">
      <w:pPr>
        <w:pStyle w:val="ListParagraph"/>
        <w:numPr>
          <w:ilvl w:val="0"/>
          <w:numId w:val="13"/>
        </w:numPr>
        <w:rPr>
          <w:sz w:val="22"/>
          <w:szCs w:val="22"/>
          <w:lang w:val="en-US"/>
        </w:rPr>
      </w:pPr>
      <w:r>
        <w:rPr>
          <w:sz w:val="22"/>
          <w:szCs w:val="22"/>
          <w:lang w:val="en-US"/>
        </w:rPr>
        <w:t xml:space="preserve">Using </w:t>
      </w:r>
      <w:r w:rsidR="00305BED">
        <w:rPr>
          <w:sz w:val="22"/>
          <w:szCs w:val="22"/>
          <w:lang w:val="en-US"/>
        </w:rPr>
        <w:t>recommended</w:t>
      </w:r>
      <w:r>
        <w:rPr>
          <w:sz w:val="22"/>
          <w:szCs w:val="22"/>
          <w:lang w:val="en-US"/>
        </w:rPr>
        <w:t xml:space="preserve"> aids, such as laptops, coloured overlays, visual aids, visual timetables, larger fonts, timers, break out spaces, time for me spaces, regulation rooms, relaxation rooms, sensory resources such as resistance bands, wobble cushions and fidgets.</w:t>
      </w:r>
    </w:p>
    <w:p w14:paraId="3FA7F634" w14:textId="1B725814" w:rsidR="00D3342C" w:rsidRDefault="00D3342C" w:rsidP="00B63435">
      <w:pPr>
        <w:pStyle w:val="ListParagraph"/>
        <w:numPr>
          <w:ilvl w:val="0"/>
          <w:numId w:val="13"/>
        </w:numPr>
        <w:rPr>
          <w:sz w:val="22"/>
          <w:szCs w:val="22"/>
          <w:lang w:val="en-US"/>
        </w:rPr>
      </w:pPr>
      <w:r>
        <w:rPr>
          <w:sz w:val="22"/>
          <w:szCs w:val="22"/>
          <w:lang w:val="en-US"/>
        </w:rPr>
        <w:lastRenderedPageBreak/>
        <w:t>A</w:t>
      </w:r>
      <w:r w:rsidR="00E23DDF">
        <w:rPr>
          <w:sz w:val="22"/>
          <w:szCs w:val="22"/>
          <w:lang w:val="en-US"/>
        </w:rPr>
        <w:t>ppropriate seating or standing desks where appropriate.</w:t>
      </w:r>
    </w:p>
    <w:p w14:paraId="65D9B7BE" w14:textId="13B7D917" w:rsidR="00E23DDF" w:rsidRDefault="00E23DDF" w:rsidP="00B63435">
      <w:pPr>
        <w:pStyle w:val="ListParagraph"/>
        <w:numPr>
          <w:ilvl w:val="0"/>
          <w:numId w:val="13"/>
        </w:numPr>
        <w:rPr>
          <w:sz w:val="22"/>
          <w:szCs w:val="22"/>
          <w:lang w:val="en-US"/>
        </w:rPr>
      </w:pPr>
      <w:r>
        <w:rPr>
          <w:sz w:val="22"/>
          <w:szCs w:val="22"/>
          <w:lang w:val="en-US"/>
        </w:rPr>
        <w:t>Ability to record work in a multitude of ways to show meeting of learning objectives.</w:t>
      </w:r>
    </w:p>
    <w:p w14:paraId="759A7214" w14:textId="5FF2D73C" w:rsidR="00E23DDF" w:rsidRDefault="00350BFB" w:rsidP="00B63435">
      <w:pPr>
        <w:pStyle w:val="ListParagraph"/>
        <w:numPr>
          <w:ilvl w:val="0"/>
          <w:numId w:val="13"/>
        </w:numPr>
        <w:rPr>
          <w:sz w:val="22"/>
          <w:szCs w:val="22"/>
          <w:lang w:val="en-US"/>
        </w:rPr>
      </w:pPr>
      <w:r>
        <w:rPr>
          <w:sz w:val="22"/>
          <w:szCs w:val="22"/>
          <w:lang w:val="en-US"/>
        </w:rPr>
        <w:t>Clear routines</w:t>
      </w:r>
    </w:p>
    <w:p w14:paraId="28690537" w14:textId="023800CD" w:rsidR="00E23DDF" w:rsidRDefault="00E23DDF" w:rsidP="00B63435">
      <w:pPr>
        <w:pStyle w:val="ListParagraph"/>
        <w:numPr>
          <w:ilvl w:val="0"/>
          <w:numId w:val="13"/>
        </w:numPr>
        <w:rPr>
          <w:sz w:val="22"/>
          <w:szCs w:val="22"/>
          <w:lang w:val="en-US"/>
        </w:rPr>
      </w:pPr>
      <w:r>
        <w:rPr>
          <w:sz w:val="22"/>
          <w:szCs w:val="22"/>
          <w:lang w:val="en-US"/>
        </w:rPr>
        <w:t>Adapting our teaching, for example, giving longer processing times and space, pre-teaching of vocabulary, reading instructions aloud, permanence to instructions</w:t>
      </w:r>
      <w:r w:rsidR="00305BED">
        <w:rPr>
          <w:sz w:val="22"/>
          <w:szCs w:val="22"/>
          <w:lang w:val="en-US"/>
        </w:rPr>
        <w:t>, providing visual aids etc.</w:t>
      </w:r>
    </w:p>
    <w:p w14:paraId="39B28DD3" w14:textId="44033AAF" w:rsidR="00305BED" w:rsidRDefault="00305BED" w:rsidP="00305BED">
      <w:pPr>
        <w:pStyle w:val="Heading2"/>
      </w:pPr>
      <w:bookmarkStart w:id="43" w:name="_Toc116754081"/>
      <w:r>
        <w:t>Additional support for learning</w:t>
      </w:r>
      <w:bookmarkEnd w:id="43"/>
    </w:p>
    <w:p w14:paraId="55CB4A8A" w14:textId="28678F9F" w:rsidR="00305BED" w:rsidRPr="00F63CD0" w:rsidRDefault="00305BED" w:rsidP="00B63435">
      <w:pPr>
        <w:pStyle w:val="ListParagraph"/>
        <w:numPr>
          <w:ilvl w:val="0"/>
          <w:numId w:val="14"/>
        </w:numPr>
        <w:rPr>
          <w:lang w:val="en-US"/>
        </w:rPr>
      </w:pPr>
      <w:r>
        <w:rPr>
          <w:sz w:val="22"/>
          <w:szCs w:val="22"/>
          <w:lang w:val="en-US"/>
        </w:rPr>
        <w:t>At TCS all classes are small</w:t>
      </w:r>
      <w:r w:rsidR="00E97A03">
        <w:rPr>
          <w:sz w:val="22"/>
          <w:szCs w:val="22"/>
          <w:lang w:val="en-US"/>
        </w:rPr>
        <w:t>;</w:t>
      </w:r>
      <w:r>
        <w:rPr>
          <w:sz w:val="22"/>
          <w:szCs w:val="22"/>
          <w:lang w:val="en-US"/>
        </w:rPr>
        <w:t xml:space="preserve"> </w:t>
      </w:r>
      <w:r w:rsidRPr="00883F4F">
        <w:rPr>
          <w:sz w:val="22"/>
          <w:szCs w:val="22"/>
          <w:lang w:val="en-US"/>
        </w:rPr>
        <w:t>gener</w:t>
      </w:r>
      <w:r w:rsidRPr="003876B1">
        <w:rPr>
          <w:sz w:val="22"/>
          <w:szCs w:val="22"/>
          <w:lang w:val="en-US"/>
        </w:rPr>
        <w:t xml:space="preserve">ally </w:t>
      </w:r>
      <w:r w:rsidR="00BA1E4E" w:rsidRPr="003876B1">
        <w:rPr>
          <w:sz w:val="22"/>
          <w:szCs w:val="22"/>
          <w:lang w:val="en-US"/>
        </w:rPr>
        <w:t xml:space="preserve">planned to be </w:t>
      </w:r>
      <w:r w:rsidRPr="003876B1">
        <w:rPr>
          <w:sz w:val="22"/>
          <w:szCs w:val="22"/>
          <w:lang w:val="en-US"/>
        </w:rPr>
        <w:t>up to a maximum of 10 with at least one teacher and two teaching assistants for 10 pupils</w:t>
      </w:r>
      <w:r w:rsidR="009321E2" w:rsidRPr="003876B1">
        <w:rPr>
          <w:sz w:val="22"/>
          <w:szCs w:val="22"/>
          <w:lang w:val="en-US"/>
        </w:rPr>
        <w:t>.</w:t>
      </w:r>
      <w:r w:rsidR="00883F4F" w:rsidRPr="003876B1">
        <w:rPr>
          <w:sz w:val="22"/>
          <w:szCs w:val="22"/>
          <w:lang w:val="en-US"/>
        </w:rPr>
        <w:t xml:space="preserve">  However, tribunals may increase this figure.</w:t>
      </w:r>
    </w:p>
    <w:p w14:paraId="7E5B295A" w14:textId="22B05F02" w:rsidR="00F63CD0" w:rsidRPr="009321E2" w:rsidRDefault="00F63CD0" w:rsidP="00B63435">
      <w:pPr>
        <w:pStyle w:val="ListParagraph"/>
        <w:numPr>
          <w:ilvl w:val="0"/>
          <w:numId w:val="14"/>
        </w:numPr>
        <w:rPr>
          <w:lang w:val="en-US"/>
        </w:rPr>
      </w:pPr>
      <w:r>
        <w:rPr>
          <w:sz w:val="22"/>
          <w:szCs w:val="22"/>
          <w:lang w:val="en-US"/>
        </w:rPr>
        <w:t>Staff will support children on a 1:1</w:t>
      </w:r>
      <w:ins w:id="44" w:author="Rebecca Armour" w:date="2026-08-20T14:25:00Z" w16du:dateUtc="2026-08-20T13:25:00Z">
        <w:r w:rsidR="00E90CEE">
          <w:rPr>
            <w:sz w:val="22"/>
            <w:szCs w:val="22"/>
            <w:lang w:val="en-US"/>
          </w:rPr>
          <w:t xml:space="preserve"> or small group</w:t>
        </w:r>
      </w:ins>
      <w:r>
        <w:rPr>
          <w:sz w:val="22"/>
          <w:szCs w:val="22"/>
          <w:lang w:val="en-US"/>
        </w:rPr>
        <w:t xml:space="preserve"> basis for some interventions.</w:t>
      </w:r>
    </w:p>
    <w:p w14:paraId="62BF85D5" w14:textId="200F67E3" w:rsidR="009321E2" w:rsidRPr="009321E2" w:rsidRDefault="009321E2" w:rsidP="00B63435">
      <w:pPr>
        <w:pStyle w:val="ListParagraph"/>
        <w:numPr>
          <w:ilvl w:val="0"/>
          <w:numId w:val="14"/>
        </w:numPr>
        <w:rPr>
          <w:lang w:val="en-US"/>
        </w:rPr>
      </w:pPr>
      <w:r>
        <w:rPr>
          <w:sz w:val="22"/>
          <w:szCs w:val="22"/>
          <w:lang w:val="en-US"/>
        </w:rPr>
        <w:t>Staff have extensive training in how to support children with special needs to learn and self-regulate and develop emotional resilience.</w:t>
      </w:r>
    </w:p>
    <w:p w14:paraId="4E90280F" w14:textId="2D1C7A54" w:rsidR="009321E2" w:rsidRPr="009321E2" w:rsidRDefault="009321E2" w:rsidP="00B63435">
      <w:pPr>
        <w:pStyle w:val="ListParagraph"/>
        <w:numPr>
          <w:ilvl w:val="0"/>
          <w:numId w:val="14"/>
        </w:numPr>
        <w:spacing w:after="0"/>
        <w:rPr>
          <w:lang w:val="en-US"/>
        </w:rPr>
      </w:pPr>
      <w:r w:rsidRPr="009321E2">
        <w:rPr>
          <w:sz w:val="22"/>
          <w:szCs w:val="22"/>
          <w:lang w:val="en-US"/>
        </w:rPr>
        <w:t xml:space="preserve">All staff are trained up to good Autism practice as provided by the Autism Education </w:t>
      </w:r>
      <w:r w:rsidR="00DE5B57">
        <w:rPr>
          <w:sz w:val="22"/>
          <w:szCs w:val="22"/>
          <w:lang w:val="en-US"/>
        </w:rPr>
        <w:t>T</w:t>
      </w:r>
      <w:r w:rsidRPr="009321E2">
        <w:rPr>
          <w:sz w:val="22"/>
          <w:szCs w:val="22"/>
          <w:lang w:val="en-US"/>
        </w:rPr>
        <w:t>rust</w:t>
      </w:r>
      <w:r>
        <w:rPr>
          <w:sz w:val="22"/>
          <w:szCs w:val="22"/>
          <w:lang w:val="en-US"/>
        </w:rPr>
        <w:t xml:space="preserve"> within 6 months of joining.  This includes administration and other staff working in the building.</w:t>
      </w:r>
    </w:p>
    <w:p w14:paraId="7C3438EA" w14:textId="2898E8FD" w:rsidR="009321E2" w:rsidRPr="00DC2A6F" w:rsidRDefault="009321E2" w:rsidP="00B63435">
      <w:pPr>
        <w:pStyle w:val="ListParagraph"/>
        <w:numPr>
          <w:ilvl w:val="0"/>
          <w:numId w:val="14"/>
        </w:numPr>
        <w:spacing w:after="0"/>
        <w:rPr>
          <w:sz w:val="22"/>
          <w:szCs w:val="22"/>
          <w:lang w:val="en-US"/>
        </w:rPr>
      </w:pPr>
      <w:r>
        <w:rPr>
          <w:sz w:val="22"/>
          <w:szCs w:val="22"/>
          <w:lang w:val="en-US"/>
        </w:rPr>
        <w:t xml:space="preserve">All staff </w:t>
      </w:r>
      <w:r w:rsidRPr="00DC2A6F">
        <w:rPr>
          <w:sz w:val="22"/>
          <w:szCs w:val="22"/>
          <w:lang w:val="en-US"/>
        </w:rPr>
        <w:t xml:space="preserve">receive training in </w:t>
      </w:r>
      <w:r w:rsidR="00DA601D" w:rsidRPr="00DC2A6F">
        <w:rPr>
          <w:sz w:val="22"/>
          <w:szCs w:val="22"/>
          <w:lang w:val="en-US"/>
        </w:rPr>
        <w:t xml:space="preserve">the Cambridgeshire </w:t>
      </w:r>
      <w:r w:rsidR="002E3605" w:rsidRPr="00DC2A6F">
        <w:rPr>
          <w:sz w:val="22"/>
          <w:szCs w:val="22"/>
          <w:lang w:val="en-US"/>
        </w:rPr>
        <w:t>Therapeutically Thinking (formerly STEPS)</w:t>
      </w:r>
      <w:r w:rsidR="00DA601D" w:rsidRPr="00DC2A6F">
        <w:rPr>
          <w:sz w:val="22"/>
          <w:szCs w:val="22"/>
          <w:lang w:val="en-US"/>
        </w:rPr>
        <w:t xml:space="preserve"> programme for understanding behavioural communication and management through a trauma lens.</w:t>
      </w:r>
    </w:p>
    <w:p w14:paraId="19EAAE98" w14:textId="5A704952" w:rsidR="00F63CD0" w:rsidRPr="00DC2A6F" w:rsidRDefault="00F63CD0" w:rsidP="00B63435">
      <w:pPr>
        <w:pStyle w:val="ListParagraph"/>
        <w:numPr>
          <w:ilvl w:val="0"/>
          <w:numId w:val="14"/>
        </w:numPr>
        <w:spacing w:after="0"/>
        <w:rPr>
          <w:sz w:val="22"/>
          <w:szCs w:val="22"/>
          <w:lang w:val="en-US"/>
        </w:rPr>
      </w:pPr>
      <w:r w:rsidRPr="00DC2A6F">
        <w:rPr>
          <w:sz w:val="22"/>
          <w:szCs w:val="22"/>
          <w:lang w:val="en-US"/>
        </w:rPr>
        <w:t>We have an employed therapy team to work with our pupils including</w:t>
      </w:r>
    </w:p>
    <w:p w14:paraId="42C0C70A" w14:textId="7635159C" w:rsidR="00F63CD0" w:rsidRPr="00DC2A6F" w:rsidRDefault="00F63CD0" w:rsidP="00B63435">
      <w:pPr>
        <w:pStyle w:val="ListParagraph"/>
        <w:numPr>
          <w:ilvl w:val="1"/>
          <w:numId w:val="14"/>
        </w:numPr>
        <w:spacing w:after="0"/>
        <w:rPr>
          <w:sz w:val="22"/>
          <w:szCs w:val="22"/>
          <w:lang w:val="en-US"/>
        </w:rPr>
      </w:pPr>
      <w:r w:rsidRPr="00DC2A6F">
        <w:rPr>
          <w:sz w:val="22"/>
          <w:szCs w:val="22"/>
          <w:lang w:val="en-US"/>
        </w:rPr>
        <w:t>Occupational Therapy</w:t>
      </w:r>
    </w:p>
    <w:p w14:paraId="0638DE21" w14:textId="30D8B7B7" w:rsidR="00F63CD0" w:rsidRPr="00547438" w:rsidRDefault="00F63CD0" w:rsidP="00B63435">
      <w:pPr>
        <w:pStyle w:val="ListParagraph"/>
        <w:numPr>
          <w:ilvl w:val="1"/>
          <w:numId w:val="14"/>
        </w:numPr>
        <w:spacing w:after="0"/>
        <w:rPr>
          <w:sz w:val="22"/>
          <w:szCs w:val="22"/>
          <w:lang w:val="en-US"/>
        </w:rPr>
      </w:pPr>
      <w:r w:rsidRPr="00547438">
        <w:rPr>
          <w:sz w:val="22"/>
          <w:szCs w:val="22"/>
          <w:lang w:val="en-US"/>
        </w:rPr>
        <w:t>Speech and Language Therapy</w:t>
      </w:r>
    </w:p>
    <w:p w14:paraId="54D73EAB" w14:textId="59E01CE1" w:rsidR="00F63CD0" w:rsidRPr="00B04963" w:rsidRDefault="00F63CD0" w:rsidP="00B63435">
      <w:pPr>
        <w:pStyle w:val="ListParagraph"/>
        <w:numPr>
          <w:ilvl w:val="1"/>
          <w:numId w:val="14"/>
        </w:numPr>
        <w:spacing w:after="0"/>
        <w:rPr>
          <w:sz w:val="22"/>
          <w:szCs w:val="22"/>
          <w:lang w:val="en-US"/>
        </w:rPr>
      </w:pPr>
      <w:r w:rsidRPr="00B04963">
        <w:rPr>
          <w:sz w:val="22"/>
          <w:szCs w:val="22"/>
          <w:lang w:val="en-US"/>
        </w:rPr>
        <w:t>Educational Psychology</w:t>
      </w:r>
    </w:p>
    <w:p w14:paraId="52B374B5" w14:textId="5B9BCE73" w:rsidR="00F63CD0" w:rsidRPr="00B04963" w:rsidRDefault="00F63CD0" w:rsidP="00B63435">
      <w:pPr>
        <w:pStyle w:val="ListParagraph"/>
        <w:numPr>
          <w:ilvl w:val="1"/>
          <w:numId w:val="14"/>
        </w:numPr>
        <w:spacing w:after="0"/>
        <w:rPr>
          <w:sz w:val="22"/>
          <w:szCs w:val="22"/>
          <w:lang w:val="en-US"/>
        </w:rPr>
      </w:pPr>
      <w:r w:rsidRPr="00B04963">
        <w:rPr>
          <w:sz w:val="22"/>
          <w:szCs w:val="22"/>
          <w:lang w:val="en-US"/>
        </w:rPr>
        <w:t>Mental Health Counsellors</w:t>
      </w:r>
    </w:p>
    <w:p w14:paraId="0F2D8727" w14:textId="790B54CA" w:rsidR="00F63CD0" w:rsidRPr="00B04963" w:rsidRDefault="00F63CD0" w:rsidP="00B63435">
      <w:pPr>
        <w:pStyle w:val="ListParagraph"/>
        <w:numPr>
          <w:ilvl w:val="1"/>
          <w:numId w:val="14"/>
        </w:numPr>
        <w:spacing w:after="0"/>
        <w:rPr>
          <w:sz w:val="22"/>
          <w:szCs w:val="22"/>
          <w:lang w:val="en-US"/>
        </w:rPr>
      </w:pPr>
      <w:r w:rsidRPr="00B04963">
        <w:rPr>
          <w:sz w:val="22"/>
          <w:szCs w:val="22"/>
          <w:lang w:val="en-US"/>
        </w:rPr>
        <w:t>Art Therapy</w:t>
      </w:r>
    </w:p>
    <w:p w14:paraId="136CB4A2" w14:textId="61374EB3" w:rsidR="00F63CD0" w:rsidRPr="00B04963" w:rsidRDefault="00F63CD0" w:rsidP="00B63435">
      <w:pPr>
        <w:pStyle w:val="ListParagraph"/>
        <w:numPr>
          <w:ilvl w:val="1"/>
          <w:numId w:val="14"/>
        </w:numPr>
        <w:spacing w:after="0"/>
        <w:rPr>
          <w:sz w:val="22"/>
          <w:szCs w:val="22"/>
          <w:lang w:val="en-US"/>
        </w:rPr>
      </w:pPr>
      <w:commentRangeStart w:id="45"/>
      <w:r w:rsidRPr="00B04963">
        <w:rPr>
          <w:sz w:val="22"/>
          <w:szCs w:val="22"/>
          <w:lang w:val="en-US"/>
        </w:rPr>
        <w:t>Play Therapy</w:t>
      </w:r>
    </w:p>
    <w:p w14:paraId="50B3C0B0" w14:textId="46C070FE" w:rsidR="00990A70" w:rsidRPr="00B04963" w:rsidRDefault="00990A70" w:rsidP="00B63435">
      <w:pPr>
        <w:pStyle w:val="ListParagraph"/>
        <w:numPr>
          <w:ilvl w:val="1"/>
          <w:numId w:val="14"/>
        </w:numPr>
        <w:spacing w:after="0"/>
        <w:rPr>
          <w:sz w:val="22"/>
          <w:szCs w:val="22"/>
          <w:lang w:val="en-US"/>
        </w:rPr>
      </w:pPr>
      <w:r w:rsidRPr="00B04963">
        <w:rPr>
          <w:sz w:val="22"/>
          <w:szCs w:val="22"/>
          <w:lang w:val="en-US"/>
        </w:rPr>
        <w:t xml:space="preserve">Wilderness </w:t>
      </w:r>
      <w:r w:rsidR="00B04963" w:rsidRPr="00B04963">
        <w:rPr>
          <w:sz w:val="22"/>
          <w:szCs w:val="22"/>
          <w:lang w:val="en-US"/>
        </w:rPr>
        <w:t>T</w:t>
      </w:r>
      <w:r w:rsidRPr="00B04963">
        <w:rPr>
          <w:sz w:val="22"/>
          <w:szCs w:val="22"/>
          <w:lang w:val="en-US"/>
        </w:rPr>
        <w:t>herapist</w:t>
      </w:r>
    </w:p>
    <w:p w14:paraId="10AA6D90" w14:textId="07DF617F" w:rsidR="006E5E60" w:rsidRPr="00B04963" w:rsidRDefault="006E5E60" w:rsidP="00B63435">
      <w:pPr>
        <w:pStyle w:val="ListParagraph"/>
        <w:numPr>
          <w:ilvl w:val="1"/>
          <w:numId w:val="14"/>
        </w:numPr>
        <w:spacing w:after="0"/>
        <w:rPr>
          <w:sz w:val="22"/>
          <w:szCs w:val="22"/>
          <w:lang w:val="en-US"/>
        </w:rPr>
      </w:pPr>
      <w:r w:rsidRPr="00B04963">
        <w:rPr>
          <w:sz w:val="22"/>
          <w:szCs w:val="22"/>
          <w:lang w:val="en-US"/>
        </w:rPr>
        <w:t>Psychotherapist</w:t>
      </w:r>
      <w:commentRangeEnd w:id="45"/>
      <w:r w:rsidR="00E90CEE" w:rsidRPr="00B04963">
        <w:rPr>
          <w:rStyle w:val="CommentReference"/>
          <w:sz w:val="22"/>
          <w:szCs w:val="22"/>
          <w:lang w:val="en-US"/>
        </w:rPr>
        <w:commentReference w:id="45"/>
      </w:r>
    </w:p>
    <w:p w14:paraId="718041AB" w14:textId="702F37D4" w:rsidR="00F63CD0" w:rsidRPr="00DC2A6F" w:rsidRDefault="00F63CD0" w:rsidP="00B63435">
      <w:pPr>
        <w:pStyle w:val="ListParagraph"/>
        <w:numPr>
          <w:ilvl w:val="0"/>
          <w:numId w:val="14"/>
        </w:numPr>
        <w:spacing w:after="0"/>
        <w:rPr>
          <w:sz w:val="22"/>
          <w:szCs w:val="22"/>
          <w:lang w:val="en-US"/>
        </w:rPr>
      </w:pPr>
      <w:r w:rsidRPr="00DC2A6F">
        <w:rPr>
          <w:sz w:val="22"/>
          <w:szCs w:val="22"/>
          <w:lang w:val="en-US"/>
        </w:rPr>
        <w:t>We work with the following agencies to provide support for our pupils</w:t>
      </w:r>
    </w:p>
    <w:p w14:paraId="78AA0884" w14:textId="35A8C6D9" w:rsidR="00BA01DD" w:rsidRPr="00DC2A6F" w:rsidRDefault="006A28D0" w:rsidP="00B63435">
      <w:pPr>
        <w:pStyle w:val="ListParagraph"/>
        <w:numPr>
          <w:ilvl w:val="1"/>
          <w:numId w:val="14"/>
        </w:numPr>
        <w:spacing w:after="0"/>
        <w:rPr>
          <w:sz w:val="22"/>
          <w:szCs w:val="22"/>
          <w:lang w:val="en-US"/>
        </w:rPr>
      </w:pPr>
      <w:r w:rsidRPr="00DC2A6F">
        <w:rPr>
          <w:sz w:val="22"/>
          <w:szCs w:val="22"/>
          <w:lang w:val="en-US"/>
        </w:rPr>
        <w:t xml:space="preserve">Autism Education </w:t>
      </w:r>
      <w:ins w:id="46" w:author="Rebecca Armour" w:date="2026-08-20T14:26:00Z" w16du:dateUtc="2026-08-20T13:26:00Z">
        <w:r w:rsidR="001D63F7">
          <w:rPr>
            <w:sz w:val="22"/>
            <w:szCs w:val="22"/>
            <w:lang w:val="en-US"/>
          </w:rPr>
          <w:t>T</w:t>
        </w:r>
      </w:ins>
      <w:del w:id="47" w:author="Rebecca Armour" w:date="2026-08-20T14:26:00Z" w16du:dateUtc="2026-08-20T13:26:00Z">
        <w:r w:rsidRPr="00DC2A6F" w:rsidDel="001D63F7">
          <w:rPr>
            <w:sz w:val="22"/>
            <w:szCs w:val="22"/>
            <w:lang w:val="en-US"/>
          </w:rPr>
          <w:delText>t</w:delText>
        </w:r>
      </w:del>
      <w:r w:rsidRPr="00DC2A6F">
        <w:rPr>
          <w:sz w:val="22"/>
          <w:szCs w:val="22"/>
          <w:lang w:val="en-US"/>
        </w:rPr>
        <w:t>rust</w:t>
      </w:r>
    </w:p>
    <w:p w14:paraId="0F7B92A5" w14:textId="7020974A" w:rsidR="00BA01DD" w:rsidRPr="00DC2A6F" w:rsidRDefault="00062578" w:rsidP="00B63435">
      <w:pPr>
        <w:pStyle w:val="ListParagraph"/>
        <w:numPr>
          <w:ilvl w:val="1"/>
          <w:numId w:val="14"/>
        </w:numPr>
        <w:spacing w:after="0"/>
        <w:rPr>
          <w:sz w:val="22"/>
          <w:szCs w:val="22"/>
          <w:lang w:val="en-US"/>
        </w:rPr>
      </w:pPr>
      <w:r w:rsidRPr="00DC2A6F">
        <w:rPr>
          <w:rFonts w:ascii="CIDFont+F1" w:hAnsi="CIDFont+F1" w:cs="CIDFont+F1"/>
          <w:sz w:val="22"/>
          <w:szCs w:val="22"/>
        </w:rPr>
        <w:t>Paediatricians</w:t>
      </w:r>
    </w:p>
    <w:p w14:paraId="6AD5FAEC" w14:textId="77DC7782" w:rsidR="006E5E60" w:rsidRDefault="006A28D0" w:rsidP="00B63435">
      <w:pPr>
        <w:pStyle w:val="ListParagraph"/>
        <w:numPr>
          <w:ilvl w:val="1"/>
          <w:numId w:val="14"/>
        </w:numPr>
        <w:spacing w:after="0"/>
        <w:rPr>
          <w:ins w:id="48" w:author="Rebecca Armour" w:date="2026-08-20T14:26:00Z" w16du:dateUtc="2026-08-20T13:26:00Z"/>
          <w:sz w:val="22"/>
          <w:szCs w:val="22"/>
          <w:lang w:val="en-US"/>
        </w:rPr>
      </w:pPr>
      <w:r w:rsidRPr="00DC2A6F">
        <w:rPr>
          <w:sz w:val="22"/>
          <w:szCs w:val="22"/>
          <w:lang w:val="en-US"/>
        </w:rPr>
        <w:t>Child and Adolescent Mental Health (CAMHs)</w:t>
      </w:r>
    </w:p>
    <w:p w14:paraId="4BC8E0DE" w14:textId="6165177C" w:rsidR="001D63F7" w:rsidRPr="00DC2A6F" w:rsidRDefault="001D63F7" w:rsidP="00B63435">
      <w:pPr>
        <w:pStyle w:val="ListParagraph"/>
        <w:numPr>
          <w:ilvl w:val="1"/>
          <w:numId w:val="14"/>
        </w:numPr>
        <w:spacing w:after="0"/>
        <w:rPr>
          <w:sz w:val="22"/>
          <w:szCs w:val="22"/>
          <w:lang w:val="en-US"/>
        </w:rPr>
      </w:pPr>
      <w:ins w:id="49" w:author="Rebecca Armour" w:date="2026-08-20T14:26:00Z" w16du:dateUtc="2026-08-20T13:26:00Z">
        <w:r>
          <w:rPr>
            <w:sz w:val="22"/>
            <w:szCs w:val="22"/>
            <w:lang w:val="en-US"/>
          </w:rPr>
          <w:t>Early Help</w:t>
        </w:r>
      </w:ins>
    </w:p>
    <w:p w14:paraId="24DA8049" w14:textId="6EF0C1A8" w:rsidR="006E5E60" w:rsidRPr="00DC2A6F" w:rsidRDefault="006B08F6" w:rsidP="00B63435">
      <w:pPr>
        <w:pStyle w:val="ListParagraph"/>
        <w:numPr>
          <w:ilvl w:val="1"/>
          <w:numId w:val="14"/>
        </w:numPr>
        <w:spacing w:after="0"/>
        <w:rPr>
          <w:sz w:val="22"/>
          <w:szCs w:val="22"/>
          <w:lang w:val="en-US"/>
        </w:rPr>
      </w:pPr>
      <w:r w:rsidRPr="00DC2A6F">
        <w:rPr>
          <w:sz w:val="22"/>
          <w:szCs w:val="22"/>
          <w:lang w:val="en-US"/>
        </w:rPr>
        <w:t>Local authority START team</w:t>
      </w:r>
    </w:p>
    <w:p w14:paraId="3706886B" w14:textId="14FD23F6" w:rsidR="006E5E60" w:rsidRPr="00DC2A6F" w:rsidRDefault="006B08F6" w:rsidP="00B63435">
      <w:pPr>
        <w:pStyle w:val="ListParagraph"/>
        <w:numPr>
          <w:ilvl w:val="1"/>
          <w:numId w:val="14"/>
        </w:numPr>
        <w:spacing w:after="0"/>
        <w:rPr>
          <w:sz w:val="22"/>
          <w:szCs w:val="22"/>
          <w:lang w:val="en-US"/>
        </w:rPr>
      </w:pPr>
      <w:r w:rsidRPr="00DC2A6F">
        <w:rPr>
          <w:sz w:val="22"/>
          <w:szCs w:val="22"/>
          <w:lang w:val="en-US"/>
        </w:rPr>
        <w:t xml:space="preserve">Clinical </w:t>
      </w:r>
      <w:r w:rsidR="00062578" w:rsidRPr="00DC2A6F">
        <w:rPr>
          <w:sz w:val="22"/>
          <w:szCs w:val="22"/>
          <w:lang w:val="en-US"/>
        </w:rPr>
        <w:t>psychologists</w:t>
      </w:r>
    </w:p>
    <w:p w14:paraId="3C987B57" w14:textId="54BDFD44" w:rsidR="006E5E60" w:rsidRPr="003876B1" w:rsidRDefault="006E5E60" w:rsidP="00B63435">
      <w:pPr>
        <w:pStyle w:val="ListParagraph"/>
        <w:numPr>
          <w:ilvl w:val="1"/>
          <w:numId w:val="14"/>
        </w:numPr>
        <w:spacing w:after="0"/>
        <w:rPr>
          <w:sz w:val="22"/>
          <w:szCs w:val="22"/>
          <w:lang w:val="en-US"/>
        </w:rPr>
      </w:pPr>
      <w:r w:rsidRPr="003876B1">
        <w:rPr>
          <w:sz w:val="22"/>
          <w:szCs w:val="22"/>
          <w:lang w:val="en-US"/>
        </w:rPr>
        <w:t>T</w:t>
      </w:r>
      <w:r w:rsidR="006B08F6" w:rsidRPr="003876B1">
        <w:rPr>
          <w:sz w:val="22"/>
          <w:szCs w:val="22"/>
          <w:lang w:val="en-US"/>
        </w:rPr>
        <w:t>rauma counsellors</w:t>
      </w:r>
    </w:p>
    <w:p w14:paraId="6CA3A49E" w14:textId="0CCD580C" w:rsidR="006E5E60" w:rsidRPr="003876B1" w:rsidRDefault="00062578" w:rsidP="00B63435">
      <w:pPr>
        <w:pStyle w:val="ListParagraph"/>
        <w:numPr>
          <w:ilvl w:val="1"/>
          <w:numId w:val="14"/>
        </w:numPr>
        <w:spacing w:after="0"/>
        <w:rPr>
          <w:sz w:val="22"/>
          <w:szCs w:val="22"/>
          <w:lang w:val="en-US"/>
        </w:rPr>
      </w:pPr>
      <w:r w:rsidRPr="003876B1">
        <w:rPr>
          <w:sz w:val="22"/>
          <w:szCs w:val="22"/>
          <w:lang w:val="en-US"/>
        </w:rPr>
        <w:t>NSPCC</w:t>
      </w:r>
    </w:p>
    <w:p w14:paraId="5F6468DF" w14:textId="794166E3" w:rsidR="006E5E60" w:rsidRPr="003876B1" w:rsidRDefault="00062578" w:rsidP="00B63435">
      <w:pPr>
        <w:pStyle w:val="ListParagraph"/>
        <w:numPr>
          <w:ilvl w:val="1"/>
          <w:numId w:val="14"/>
        </w:numPr>
        <w:spacing w:after="0"/>
        <w:rPr>
          <w:sz w:val="22"/>
          <w:szCs w:val="22"/>
          <w:lang w:val="en-US"/>
        </w:rPr>
      </w:pPr>
      <w:r w:rsidRPr="003876B1">
        <w:rPr>
          <w:sz w:val="22"/>
          <w:szCs w:val="22"/>
          <w:lang w:val="en-US"/>
        </w:rPr>
        <w:t>Police</w:t>
      </w:r>
    </w:p>
    <w:p w14:paraId="0799935B" w14:textId="7213FD52" w:rsidR="006A28D0" w:rsidRPr="003876B1" w:rsidRDefault="00062578" w:rsidP="00B63435">
      <w:pPr>
        <w:pStyle w:val="ListParagraph"/>
        <w:numPr>
          <w:ilvl w:val="1"/>
          <w:numId w:val="14"/>
        </w:numPr>
        <w:spacing w:after="0"/>
        <w:rPr>
          <w:sz w:val="22"/>
          <w:szCs w:val="22"/>
          <w:lang w:val="en-US"/>
        </w:rPr>
      </w:pPr>
      <w:r w:rsidRPr="003876B1">
        <w:rPr>
          <w:sz w:val="22"/>
          <w:szCs w:val="22"/>
          <w:lang w:val="en-US"/>
        </w:rPr>
        <w:t xml:space="preserve">Social </w:t>
      </w:r>
      <w:ins w:id="50" w:author="Rebecca Armour" w:date="2026-08-20T14:26:00Z" w16du:dateUtc="2026-08-20T13:26:00Z">
        <w:r w:rsidR="001D63F7">
          <w:rPr>
            <w:sz w:val="22"/>
            <w:szCs w:val="22"/>
            <w:lang w:val="en-US"/>
          </w:rPr>
          <w:t>S</w:t>
        </w:r>
      </w:ins>
      <w:del w:id="51" w:author="Rebecca Armour" w:date="2026-08-20T14:26:00Z" w16du:dateUtc="2026-08-20T13:26:00Z">
        <w:r w:rsidRPr="003876B1" w:rsidDel="001D63F7">
          <w:rPr>
            <w:sz w:val="22"/>
            <w:szCs w:val="22"/>
            <w:lang w:val="en-US"/>
          </w:rPr>
          <w:delText>s</w:delText>
        </w:r>
      </w:del>
      <w:r w:rsidRPr="003876B1">
        <w:rPr>
          <w:sz w:val="22"/>
          <w:szCs w:val="22"/>
          <w:lang w:val="en-US"/>
        </w:rPr>
        <w:t>ervices</w:t>
      </w:r>
    </w:p>
    <w:p w14:paraId="3204079E" w14:textId="730A96CE" w:rsidR="00DE5B57" w:rsidRPr="003876B1" w:rsidRDefault="00DE5B57" w:rsidP="00B63435">
      <w:pPr>
        <w:pStyle w:val="ListParagraph"/>
        <w:numPr>
          <w:ilvl w:val="1"/>
          <w:numId w:val="14"/>
        </w:numPr>
        <w:spacing w:after="0"/>
        <w:rPr>
          <w:sz w:val="22"/>
          <w:szCs w:val="22"/>
          <w:lang w:val="en-US"/>
        </w:rPr>
      </w:pPr>
      <w:r w:rsidRPr="003876B1">
        <w:rPr>
          <w:sz w:val="22"/>
          <w:szCs w:val="22"/>
          <w:lang w:val="en-US"/>
        </w:rPr>
        <w:t>Ormiston Families</w:t>
      </w:r>
    </w:p>
    <w:p w14:paraId="2ED21C15" w14:textId="09CDD1EF" w:rsidR="00062578" w:rsidRDefault="00062578" w:rsidP="00062578">
      <w:pPr>
        <w:pStyle w:val="Heading2"/>
      </w:pPr>
      <w:bookmarkStart w:id="52" w:name="_Toc116754082"/>
      <w:r>
        <w:t>Expertise and training of staff</w:t>
      </w:r>
      <w:bookmarkEnd w:id="52"/>
    </w:p>
    <w:p w14:paraId="461C32CA" w14:textId="5252DD44" w:rsidR="00062578" w:rsidRDefault="00062578" w:rsidP="00B63435">
      <w:pPr>
        <w:pStyle w:val="ListParagraph"/>
        <w:numPr>
          <w:ilvl w:val="0"/>
          <w:numId w:val="15"/>
        </w:numPr>
        <w:rPr>
          <w:sz w:val="22"/>
          <w:szCs w:val="22"/>
          <w:lang w:val="en-US"/>
        </w:rPr>
      </w:pPr>
      <w:r w:rsidRPr="00033C74">
        <w:rPr>
          <w:sz w:val="22"/>
          <w:szCs w:val="22"/>
          <w:lang w:val="en-US"/>
        </w:rPr>
        <w:t xml:space="preserve">Recruiting high quality staff is a priority.  </w:t>
      </w:r>
      <w:r w:rsidR="00033C74" w:rsidRPr="00033C74">
        <w:rPr>
          <w:sz w:val="22"/>
          <w:szCs w:val="22"/>
          <w:lang w:val="en-US"/>
        </w:rPr>
        <w:t>We look for staff who have an understanding of and a commitment to meeting the needs of children with special needs. Staff have to be creative, flexible and have high expectations of all children. We look for staff with experience, but we are willing to train staff who have potential and a genuine commitment to SEN.</w:t>
      </w:r>
    </w:p>
    <w:p w14:paraId="134E54FD" w14:textId="5C4C20ED" w:rsidR="00033C74" w:rsidRPr="00FA7D5E" w:rsidRDefault="005D0281" w:rsidP="00B63435">
      <w:pPr>
        <w:pStyle w:val="ListParagraph"/>
        <w:numPr>
          <w:ilvl w:val="0"/>
          <w:numId w:val="15"/>
        </w:numPr>
        <w:rPr>
          <w:sz w:val="22"/>
          <w:szCs w:val="22"/>
          <w:lang w:val="en-US"/>
        </w:rPr>
      </w:pPr>
      <w:r w:rsidRPr="00942A25">
        <w:rPr>
          <w:sz w:val="22"/>
          <w:szCs w:val="22"/>
          <w:lang w:val="en-US"/>
        </w:rPr>
        <w:t xml:space="preserve">The school prioritises staff training. Staff receive an extensive training programme including training on pathological demand avoidance, first aid, autism, sensory processing, communication and interaction, SEMH, ADHD, </w:t>
      </w:r>
      <w:r w:rsidRPr="00FA7D5E">
        <w:rPr>
          <w:sz w:val="22"/>
          <w:szCs w:val="22"/>
          <w:lang w:val="en-US"/>
        </w:rPr>
        <w:t>attachment disorder, emotional literacy, emotions coaching and learning</w:t>
      </w:r>
      <w:r w:rsidR="00942A25" w:rsidRPr="00FA7D5E">
        <w:rPr>
          <w:sz w:val="22"/>
          <w:szCs w:val="22"/>
          <w:lang w:val="en-US"/>
        </w:rPr>
        <w:t xml:space="preserve"> </w:t>
      </w:r>
      <w:r w:rsidRPr="00FA7D5E">
        <w:rPr>
          <w:sz w:val="22"/>
          <w:szCs w:val="22"/>
          <w:lang w:val="en-US"/>
        </w:rPr>
        <w:t>and cognition</w:t>
      </w:r>
      <w:r w:rsidR="00942A25" w:rsidRPr="00FA7D5E">
        <w:rPr>
          <w:sz w:val="22"/>
          <w:szCs w:val="22"/>
          <w:lang w:val="en-US"/>
        </w:rPr>
        <w:t>.</w:t>
      </w:r>
    </w:p>
    <w:p w14:paraId="3859CACE" w14:textId="300EF65F" w:rsidR="00942A25" w:rsidRPr="00FA7D5E" w:rsidRDefault="00942A25" w:rsidP="00B63435">
      <w:pPr>
        <w:pStyle w:val="ListParagraph"/>
        <w:numPr>
          <w:ilvl w:val="0"/>
          <w:numId w:val="15"/>
        </w:numPr>
        <w:rPr>
          <w:sz w:val="22"/>
          <w:szCs w:val="22"/>
          <w:lang w:val="en-US"/>
        </w:rPr>
      </w:pPr>
      <w:r w:rsidRPr="00FA7D5E">
        <w:rPr>
          <w:sz w:val="22"/>
          <w:szCs w:val="22"/>
          <w:lang w:val="en-US"/>
        </w:rPr>
        <w:t xml:space="preserve">The SENDCO holds the National SENDCO qualification.  </w:t>
      </w:r>
      <w:r w:rsidR="00296DC3" w:rsidRPr="00FA7D5E">
        <w:rPr>
          <w:sz w:val="22"/>
          <w:szCs w:val="22"/>
          <w:lang w:val="en-US"/>
        </w:rPr>
        <w:t xml:space="preserve">There are also a number of staff </w:t>
      </w:r>
      <w:r w:rsidR="00577400" w:rsidRPr="00FA7D5E">
        <w:rPr>
          <w:sz w:val="22"/>
          <w:szCs w:val="22"/>
          <w:lang w:val="en-US"/>
        </w:rPr>
        <w:t>who</w:t>
      </w:r>
      <w:r w:rsidR="00296DC3" w:rsidRPr="00FA7D5E">
        <w:rPr>
          <w:sz w:val="22"/>
          <w:szCs w:val="22"/>
          <w:lang w:val="en-US"/>
        </w:rPr>
        <w:t xml:space="preserve"> hold this qualification</w:t>
      </w:r>
      <w:r w:rsidRPr="00FA7D5E">
        <w:rPr>
          <w:sz w:val="22"/>
          <w:szCs w:val="22"/>
          <w:lang w:val="en-US"/>
        </w:rPr>
        <w:t>.</w:t>
      </w:r>
    </w:p>
    <w:p w14:paraId="2B7AEF0F" w14:textId="03B97EEC" w:rsidR="00491499" w:rsidRPr="00FA7D5E" w:rsidRDefault="00491499" w:rsidP="00B63435">
      <w:pPr>
        <w:pStyle w:val="ListParagraph"/>
        <w:numPr>
          <w:ilvl w:val="0"/>
          <w:numId w:val="15"/>
        </w:numPr>
        <w:rPr>
          <w:sz w:val="22"/>
          <w:szCs w:val="22"/>
          <w:lang w:val="en-US"/>
        </w:rPr>
      </w:pPr>
      <w:r>
        <w:rPr>
          <w:sz w:val="22"/>
          <w:szCs w:val="22"/>
          <w:lang w:val="en-US"/>
        </w:rPr>
        <w:t xml:space="preserve">We have a trauma informed practice lead who has additional training to </w:t>
      </w:r>
      <w:r w:rsidRPr="00FA7D5E">
        <w:rPr>
          <w:sz w:val="22"/>
          <w:szCs w:val="22"/>
          <w:lang w:val="en-US"/>
        </w:rPr>
        <w:t>deliver trauma informed training sessions to staff.</w:t>
      </w:r>
    </w:p>
    <w:p w14:paraId="5A18E10B" w14:textId="537D5BE2" w:rsidR="00491499" w:rsidRPr="00F82231" w:rsidRDefault="00491499" w:rsidP="00B63435">
      <w:pPr>
        <w:pStyle w:val="ListParagraph"/>
        <w:numPr>
          <w:ilvl w:val="0"/>
          <w:numId w:val="15"/>
        </w:numPr>
        <w:rPr>
          <w:sz w:val="22"/>
          <w:szCs w:val="22"/>
          <w:lang w:val="en-US"/>
        </w:rPr>
      </w:pPr>
      <w:r w:rsidRPr="00E12C2D">
        <w:rPr>
          <w:sz w:val="22"/>
          <w:szCs w:val="22"/>
          <w:lang w:val="en-US"/>
        </w:rPr>
        <w:lastRenderedPageBreak/>
        <w:t xml:space="preserve">We have </w:t>
      </w:r>
      <w:r w:rsidR="00FA7D5E" w:rsidRPr="00E12C2D">
        <w:rPr>
          <w:sz w:val="22"/>
          <w:szCs w:val="22"/>
          <w:lang w:val="en-US"/>
        </w:rPr>
        <w:t>two</w:t>
      </w:r>
      <w:r w:rsidRPr="00E12C2D">
        <w:rPr>
          <w:sz w:val="22"/>
          <w:szCs w:val="22"/>
          <w:lang w:val="en-US"/>
        </w:rPr>
        <w:t xml:space="preserve"> staff members trained to deliver </w:t>
      </w:r>
      <w:r w:rsidR="009A21AD" w:rsidRPr="00E12C2D">
        <w:rPr>
          <w:sz w:val="22"/>
          <w:szCs w:val="22"/>
          <w:lang w:val="en-US"/>
        </w:rPr>
        <w:t xml:space="preserve">Therapeutically </w:t>
      </w:r>
      <w:r w:rsidR="003A24A1" w:rsidRPr="00E12C2D">
        <w:rPr>
          <w:sz w:val="22"/>
          <w:szCs w:val="22"/>
          <w:lang w:val="en-US"/>
        </w:rPr>
        <w:t>T</w:t>
      </w:r>
      <w:r w:rsidR="009A21AD" w:rsidRPr="00E12C2D">
        <w:rPr>
          <w:sz w:val="22"/>
          <w:szCs w:val="22"/>
          <w:lang w:val="en-US"/>
        </w:rPr>
        <w:t>hinking</w:t>
      </w:r>
      <w:r w:rsidR="003A24A1" w:rsidRPr="00E12C2D">
        <w:rPr>
          <w:sz w:val="22"/>
          <w:szCs w:val="22"/>
          <w:lang w:val="en-US"/>
        </w:rPr>
        <w:t xml:space="preserve"> training</w:t>
      </w:r>
      <w:r w:rsidRPr="00E12C2D">
        <w:rPr>
          <w:sz w:val="22"/>
          <w:szCs w:val="22"/>
          <w:lang w:val="en-US"/>
        </w:rPr>
        <w:t xml:space="preserve"> (de-escalation and understanding behaviour through a trauma informed lens) and </w:t>
      </w:r>
      <w:r w:rsidR="009A21AD" w:rsidRPr="00E12C2D">
        <w:rPr>
          <w:sz w:val="22"/>
          <w:szCs w:val="22"/>
          <w:lang w:val="en-US"/>
        </w:rPr>
        <w:t xml:space="preserve">Therapeutically </w:t>
      </w:r>
      <w:r w:rsidR="003A24A1" w:rsidRPr="00E12C2D">
        <w:rPr>
          <w:sz w:val="22"/>
          <w:szCs w:val="22"/>
          <w:lang w:val="en-US"/>
        </w:rPr>
        <w:t>T</w:t>
      </w:r>
      <w:r w:rsidR="009A21AD" w:rsidRPr="00E12C2D">
        <w:rPr>
          <w:sz w:val="22"/>
          <w:szCs w:val="22"/>
          <w:lang w:val="en-US"/>
        </w:rPr>
        <w:t>hinking restraint reduction principles</w:t>
      </w:r>
      <w:r w:rsidRPr="00E12C2D">
        <w:rPr>
          <w:sz w:val="22"/>
          <w:szCs w:val="22"/>
          <w:lang w:val="en-US"/>
        </w:rPr>
        <w:t xml:space="preserve"> (trauma informed </w:t>
      </w:r>
      <w:r w:rsidRPr="00F82231">
        <w:rPr>
          <w:sz w:val="22"/>
          <w:szCs w:val="22"/>
          <w:lang w:val="en-US"/>
        </w:rPr>
        <w:t>supportive guides and restrictive intervention) training within school.</w:t>
      </w:r>
    </w:p>
    <w:p w14:paraId="26B65591" w14:textId="775A6871" w:rsidR="00491499" w:rsidRPr="00F82231" w:rsidRDefault="009A21AD" w:rsidP="00B63435">
      <w:pPr>
        <w:pStyle w:val="ListParagraph"/>
        <w:numPr>
          <w:ilvl w:val="0"/>
          <w:numId w:val="15"/>
        </w:numPr>
        <w:rPr>
          <w:sz w:val="22"/>
          <w:szCs w:val="22"/>
          <w:lang w:val="en-US"/>
        </w:rPr>
      </w:pPr>
      <w:r w:rsidRPr="00F82231">
        <w:rPr>
          <w:sz w:val="22"/>
          <w:szCs w:val="22"/>
          <w:lang w:val="en-US"/>
        </w:rPr>
        <w:t>One</w:t>
      </w:r>
      <w:r w:rsidR="00491499" w:rsidRPr="00F82231">
        <w:rPr>
          <w:sz w:val="22"/>
          <w:szCs w:val="22"/>
          <w:lang w:val="en-US"/>
        </w:rPr>
        <w:t xml:space="preserve"> member of staff ha</w:t>
      </w:r>
      <w:r w:rsidR="003A24A1" w:rsidRPr="00F82231">
        <w:rPr>
          <w:sz w:val="22"/>
          <w:szCs w:val="22"/>
          <w:lang w:val="en-US"/>
        </w:rPr>
        <w:t>s</w:t>
      </w:r>
      <w:r w:rsidR="00491499" w:rsidRPr="00F82231">
        <w:rPr>
          <w:sz w:val="22"/>
          <w:szCs w:val="22"/>
          <w:lang w:val="en-US"/>
        </w:rPr>
        <w:t xml:space="preserve"> </w:t>
      </w:r>
      <w:r w:rsidR="002E2869" w:rsidRPr="00F82231">
        <w:rPr>
          <w:sz w:val="22"/>
          <w:szCs w:val="22"/>
          <w:lang w:val="en-US"/>
        </w:rPr>
        <w:t>a level 3 qualification in PDA</w:t>
      </w:r>
      <w:r w:rsidR="00E1164A" w:rsidRPr="00F82231">
        <w:rPr>
          <w:sz w:val="22"/>
          <w:szCs w:val="22"/>
          <w:lang w:val="en-US"/>
        </w:rPr>
        <w:t>.</w:t>
      </w:r>
    </w:p>
    <w:p w14:paraId="5611DDCA" w14:textId="3A26A37B" w:rsidR="002E2869" w:rsidRPr="00F82231" w:rsidRDefault="002E2869" w:rsidP="00B63435">
      <w:pPr>
        <w:pStyle w:val="ListParagraph"/>
        <w:numPr>
          <w:ilvl w:val="0"/>
          <w:numId w:val="15"/>
        </w:numPr>
        <w:rPr>
          <w:sz w:val="22"/>
          <w:szCs w:val="22"/>
          <w:lang w:val="en-US"/>
        </w:rPr>
      </w:pPr>
      <w:r w:rsidRPr="00F82231">
        <w:rPr>
          <w:sz w:val="22"/>
          <w:szCs w:val="22"/>
          <w:lang w:val="en-US"/>
        </w:rPr>
        <w:t xml:space="preserve">We have </w:t>
      </w:r>
      <w:r w:rsidR="009A5785" w:rsidRPr="00F82231">
        <w:rPr>
          <w:sz w:val="22"/>
          <w:szCs w:val="22"/>
          <w:lang w:val="en-US"/>
        </w:rPr>
        <w:t>a teacher with a PHD in Phonics</w:t>
      </w:r>
      <w:r w:rsidR="00E1164A" w:rsidRPr="00F82231">
        <w:rPr>
          <w:sz w:val="22"/>
          <w:szCs w:val="22"/>
          <w:lang w:val="en-US"/>
        </w:rPr>
        <w:t>.</w:t>
      </w:r>
    </w:p>
    <w:p w14:paraId="6BD9C1E2" w14:textId="2A22E504" w:rsidR="009A5785" w:rsidRPr="00F82231" w:rsidRDefault="003F661B" w:rsidP="00B63435">
      <w:pPr>
        <w:pStyle w:val="ListParagraph"/>
        <w:numPr>
          <w:ilvl w:val="0"/>
          <w:numId w:val="15"/>
        </w:numPr>
        <w:rPr>
          <w:sz w:val="22"/>
          <w:szCs w:val="22"/>
          <w:lang w:val="en-US"/>
        </w:rPr>
      </w:pPr>
      <w:r w:rsidRPr="00F82231">
        <w:rPr>
          <w:sz w:val="22"/>
          <w:szCs w:val="22"/>
          <w:lang w:val="en-US"/>
        </w:rPr>
        <w:t xml:space="preserve">We have </w:t>
      </w:r>
      <w:r w:rsidR="00F82231">
        <w:rPr>
          <w:sz w:val="22"/>
          <w:szCs w:val="22"/>
          <w:lang w:val="en-US"/>
        </w:rPr>
        <w:t>two</w:t>
      </w:r>
      <w:r w:rsidRPr="00F82231">
        <w:rPr>
          <w:sz w:val="22"/>
          <w:szCs w:val="22"/>
          <w:lang w:val="en-US"/>
        </w:rPr>
        <w:t xml:space="preserve"> ASI wise sensory integration traine</w:t>
      </w:r>
      <w:r w:rsidR="00825C5E" w:rsidRPr="00F82231">
        <w:rPr>
          <w:sz w:val="22"/>
          <w:szCs w:val="22"/>
          <w:lang w:val="en-US"/>
        </w:rPr>
        <w:t>d</w:t>
      </w:r>
      <w:r w:rsidRPr="00F82231">
        <w:rPr>
          <w:sz w:val="22"/>
          <w:szCs w:val="22"/>
          <w:lang w:val="en-US"/>
        </w:rPr>
        <w:t xml:space="preserve"> Occupational Therapist</w:t>
      </w:r>
      <w:r w:rsidR="00F82231" w:rsidRPr="00F82231">
        <w:rPr>
          <w:sz w:val="22"/>
          <w:szCs w:val="22"/>
          <w:lang w:val="en-US"/>
        </w:rPr>
        <w:t>s</w:t>
      </w:r>
      <w:r w:rsidRPr="00F82231">
        <w:rPr>
          <w:sz w:val="22"/>
          <w:szCs w:val="22"/>
          <w:lang w:val="en-US"/>
        </w:rPr>
        <w:t>.</w:t>
      </w:r>
    </w:p>
    <w:p w14:paraId="4E660854" w14:textId="4BF2DAA8" w:rsidR="00E265A7" w:rsidRPr="00F82231" w:rsidRDefault="00E265A7" w:rsidP="00B63435">
      <w:pPr>
        <w:pStyle w:val="ListParagraph"/>
        <w:numPr>
          <w:ilvl w:val="0"/>
          <w:numId w:val="15"/>
        </w:numPr>
        <w:rPr>
          <w:sz w:val="22"/>
          <w:szCs w:val="22"/>
          <w:lang w:val="en-US"/>
        </w:rPr>
      </w:pPr>
      <w:r w:rsidRPr="00F82231">
        <w:rPr>
          <w:sz w:val="22"/>
          <w:szCs w:val="22"/>
          <w:lang w:val="en-US"/>
        </w:rPr>
        <w:t>We have an outdoor learning specialist trained in wilderness therapy.</w:t>
      </w:r>
    </w:p>
    <w:p w14:paraId="3BCC5DDD" w14:textId="399B37C0" w:rsidR="00E265A7" w:rsidRDefault="00E265A7" w:rsidP="00B63435">
      <w:pPr>
        <w:pStyle w:val="ListParagraph"/>
        <w:numPr>
          <w:ilvl w:val="0"/>
          <w:numId w:val="15"/>
        </w:numPr>
        <w:rPr>
          <w:sz w:val="22"/>
          <w:szCs w:val="22"/>
          <w:lang w:val="en-US"/>
        </w:rPr>
      </w:pPr>
      <w:r w:rsidRPr="00E265A7">
        <w:rPr>
          <w:sz w:val="22"/>
          <w:szCs w:val="22"/>
          <w:lang w:val="en-US"/>
        </w:rPr>
        <w:t xml:space="preserve">Amongst our staff we have a wealth of experience in </w:t>
      </w:r>
      <w:r w:rsidR="00F07672">
        <w:rPr>
          <w:sz w:val="22"/>
          <w:szCs w:val="22"/>
          <w:lang w:val="en-US"/>
        </w:rPr>
        <w:t xml:space="preserve">health and </w:t>
      </w:r>
      <w:r w:rsidRPr="00E265A7">
        <w:rPr>
          <w:sz w:val="22"/>
          <w:szCs w:val="22"/>
          <w:lang w:val="en-US"/>
        </w:rPr>
        <w:t>SEN.</w:t>
      </w:r>
    </w:p>
    <w:p w14:paraId="7DB37EE3" w14:textId="1EB4D621" w:rsidR="00556455" w:rsidRDefault="00556455" w:rsidP="00556455">
      <w:pPr>
        <w:pStyle w:val="Heading2"/>
      </w:pPr>
      <w:bookmarkStart w:id="53" w:name="_Toc116754083"/>
      <w:r>
        <w:t>Securing equipment and facilities</w:t>
      </w:r>
      <w:bookmarkEnd w:id="53"/>
    </w:p>
    <w:p w14:paraId="58754D17" w14:textId="5CD5FA7E" w:rsidR="00556455" w:rsidRPr="00E1164A" w:rsidRDefault="00556455" w:rsidP="00B63435">
      <w:pPr>
        <w:pStyle w:val="ListParagraph"/>
        <w:numPr>
          <w:ilvl w:val="0"/>
          <w:numId w:val="16"/>
        </w:numPr>
        <w:rPr>
          <w:sz w:val="22"/>
          <w:szCs w:val="22"/>
          <w:lang w:val="en-US"/>
        </w:rPr>
      </w:pPr>
      <w:r w:rsidRPr="00E1164A">
        <w:rPr>
          <w:sz w:val="22"/>
          <w:szCs w:val="22"/>
          <w:lang w:val="en-US"/>
        </w:rPr>
        <w:t>The school has a therapy suite which includes sensory integration equipment and a range of seating options</w:t>
      </w:r>
    </w:p>
    <w:p w14:paraId="12DD6539" w14:textId="518165E7" w:rsidR="00556455" w:rsidRPr="00E1164A" w:rsidRDefault="00556455" w:rsidP="00B63435">
      <w:pPr>
        <w:pStyle w:val="ListParagraph"/>
        <w:numPr>
          <w:ilvl w:val="0"/>
          <w:numId w:val="16"/>
        </w:numPr>
        <w:rPr>
          <w:sz w:val="22"/>
          <w:szCs w:val="22"/>
          <w:lang w:val="en-US"/>
        </w:rPr>
      </w:pPr>
      <w:r w:rsidRPr="00E1164A">
        <w:rPr>
          <w:sz w:val="22"/>
          <w:szCs w:val="22"/>
          <w:lang w:val="en-US"/>
        </w:rPr>
        <w:t xml:space="preserve">We request and specialist equipment from relevant agencies (such as the NHS). </w:t>
      </w:r>
    </w:p>
    <w:p w14:paraId="3C1CBB05" w14:textId="10515031" w:rsidR="00556455" w:rsidRDefault="00556455" w:rsidP="00556455">
      <w:pPr>
        <w:pStyle w:val="Heading2"/>
      </w:pPr>
      <w:bookmarkStart w:id="54" w:name="_Toc116754084"/>
      <w:r>
        <w:t>Evaluating the effectiveness of SEN provision</w:t>
      </w:r>
      <w:bookmarkEnd w:id="54"/>
    </w:p>
    <w:p w14:paraId="7686DAD2" w14:textId="62A3751E" w:rsidR="00556455" w:rsidRDefault="00556455" w:rsidP="00556455">
      <w:pPr>
        <w:rPr>
          <w:sz w:val="22"/>
          <w:szCs w:val="22"/>
          <w:lang w:val="en-US"/>
        </w:rPr>
      </w:pPr>
      <w:r>
        <w:rPr>
          <w:sz w:val="22"/>
          <w:szCs w:val="22"/>
          <w:lang w:val="en-US"/>
        </w:rPr>
        <w:t>We evaluate the effectiveness of provision for pupils with SEN by:</w:t>
      </w:r>
    </w:p>
    <w:p w14:paraId="734B7F22" w14:textId="164A94CA" w:rsidR="00556455" w:rsidRDefault="00556455" w:rsidP="00B63435">
      <w:pPr>
        <w:pStyle w:val="ListParagraph"/>
        <w:numPr>
          <w:ilvl w:val="0"/>
          <w:numId w:val="17"/>
        </w:numPr>
        <w:rPr>
          <w:sz w:val="22"/>
          <w:szCs w:val="22"/>
          <w:lang w:val="en-US"/>
        </w:rPr>
      </w:pPr>
      <w:r>
        <w:rPr>
          <w:sz w:val="22"/>
          <w:szCs w:val="22"/>
          <w:lang w:val="en-US"/>
        </w:rPr>
        <w:t>Reviewing the pupils’ individual progress using Evidence for Learning each term</w:t>
      </w:r>
      <w:r w:rsidR="00707C59">
        <w:rPr>
          <w:sz w:val="22"/>
          <w:szCs w:val="22"/>
          <w:lang w:val="en-US"/>
        </w:rPr>
        <w:t>;</w:t>
      </w:r>
    </w:p>
    <w:p w14:paraId="32FAFDCE" w14:textId="533266B8" w:rsidR="00556455" w:rsidRDefault="00556455" w:rsidP="00B63435">
      <w:pPr>
        <w:pStyle w:val="ListParagraph"/>
        <w:numPr>
          <w:ilvl w:val="0"/>
          <w:numId w:val="17"/>
        </w:numPr>
        <w:rPr>
          <w:sz w:val="22"/>
          <w:szCs w:val="22"/>
          <w:lang w:val="en-US"/>
        </w:rPr>
      </w:pPr>
      <w:r>
        <w:rPr>
          <w:sz w:val="22"/>
          <w:szCs w:val="22"/>
          <w:lang w:val="en-US"/>
        </w:rPr>
        <w:t>Reviewing the impact of interventions a</w:t>
      </w:r>
      <w:r w:rsidR="00A2799A">
        <w:rPr>
          <w:sz w:val="22"/>
          <w:szCs w:val="22"/>
          <w:lang w:val="en-US"/>
        </w:rPr>
        <w:t>f</w:t>
      </w:r>
      <w:r>
        <w:rPr>
          <w:sz w:val="22"/>
          <w:szCs w:val="22"/>
          <w:lang w:val="en-US"/>
        </w:rPr>
        <w:t>ter a term o</w:t>
      </w:r>
      <w:r w:rsidR="00707C59">
        <w:rPr>
          <w:sz w:val="22"/>
          <w:szCs w:val="22"/>
          <w:lang w:val="en-US"/>
        </w:rPr>
        <w:t>r</w:t>
      </w:r>
      <w:r>
        <w:rPr>
          <w:sz w:val="22"/>
          <w:szCs w:val="22"/>
          <w:lang w:val="en-US"/>
        </w:rPr>
        <w:t xml:space="preserve"> half term depending on the intervention</w:t>
      </w:r>
      <w:r w:rsidR="00707C59">
        <w:rPr>
          <w:sz w:val="22"/>
          <w:szCs w:val="22"/>
          <w:lang w:val="en-US"/>
        </w:rPr>
        <w:t>;</w:t>
      </w:r>
    </w:p>
    <w:p w14:paraId="318FBD18" w14:textId="5A90C5DF" w:rsidR="00556455" w:rsidRDefault="00556455" w:rsidP="00B63435">
      <w:pPr>
        <w:pStyle w:val="ListParagraph"/>
        <w:numPr>
          <w:ilvl w:val="0"/>
          <w:numId w:val="17"/>
        </w:numPr>
        <w:rPr>
          <w:sz w:val="22"/>
          <w:szCs w:val="22"/>
          <w:lang w:val="en-US"/>
        </w:rPr>
      </w:pPr>
      <w:r>
        <w:rPr>
          <w:sz w:val="22"/>
          <w:szCs w:val="22"/>
          <w:lang w:val="en-US"/>
        </w:rPr>
        <w:t>Evaluating pupil questionnaires</w:t>
      </w:r>
      <w:r w:rsidR="00707C59">
        <w:rPr>
          <w:sz w:val="22"/>
          <w:szCs w:val="22"/>
          <w:lang w:val="en-US"/>
        </w:rPr>
        <w:t>;</w:t>
      </w:r>
    </w:p>
    <w:p w14:paraId="7C8A9333" w14:textId="4F9B718A" w:rsidR="00556455" w:rsidRDefault="00556455" w:rsidP="00B63435">
      <w:pPr>
        <w:pStyle w:val="ListParagraph"/>
        <w:numPr>
          <w:ilvl w:val="0"/>
          <w:numId w:val="17"/>
        </w:numPr>
        <w:rPr>
          <w:sz w:val="22"/>
          <w:szCs w:val="22"/>
          <w:lang w:val="en-US"/>
        </w:rPr>
      </w:pPr>
      <w:r>
        <w:rPr>
          <w:sz w:val="22"/>
          <w:szCs w:val="22"/>
          <w:lang w:val="en-US"/>
        </w:rPr>
        <w:t>Evaluating staff questionnaires</w:t>
      </w:r>
      <w:r w:rsidR="00707C59">
        <w:rPr>
          <w:sz w:val="22"/>
          <w:szCs w:val="22"/>
          <w:lang w:val="en-US"/>
        </w:rPr>
        <w:t>;</w:t>
      </w:r>
    </w:p>
    <w:p w14:paraId="3EBFCA9C" w14:textId="195FAD07" w:rsidR="00556455" w:rsidRDefault="00556455" w:rsidP="00B63435">
      <w:pPr>
        <w:pStyle w:val="ListParagraph"/>
        <w:numPr>
          <w:ilvl w:val="0"/>
          <w:numId w:val="17"/>
        </w:numPr>
        <w:rPr>
          <w:sz w:val="22"/>
          <w:szCs w:val="22"/>
          <w:lang w:val="en-US"/>
        </w:rPr>
      </w:pPr>
      <w:r>
        <w:rPr>
          <w:sz w:val="22"/>
          <w:szCs w:val="22"/>
          <w:lang w:val="en-US"/>
        </w:rPr>
        <w:t>Evaluating parental questionnaires</w:t>
      </w:r>
      <w:r w:rsidR="00707C59">
        <w:rPr>
          <w:sz w:val="22"/>
          <w:szCs w:val="22"/>
          <w:lang w:val="en-US"/>
        </w:rPr>
        <w:t>;</w:t>
      </w:r>
    </w:p>
    <w:p w14:paraId="4A9A8D66" w14:textId="1BEE2048" w:rsidR="00556455" w:rsidRDefault="00556455" w:rsidP="00B63435">
      <w:pPr>
        <w:pStyle w:val="ListParagraph"/>
        <w:numPr>
          <w:ilvl w:val="0"/>
          <w:numId w:val="17"/>
        </w:numPr>
        <w:rPr>
          <w:sz w:val="22"/>
          <w:szCs w:val="22"/>
          <w:lang w:val="en-US"/>
        </w:rPr>
      </w:pPr>
      <w:r>
        <w:rPr>
          <w:sz w:val="22"/>
          <w:szCs w:val="22"/>
          <w:lang w:val="en-US"/>
        </w:rPr>
        <w:t>Monitoring of outcomes achieved in EHCPs and smaller termly steps by the SENDCo</w:t>
      </w:r>
      <w:r w:rsidR="00707C59">
        <w:rPr>
          <w:sz w:val="22"/>
          <w:szCs w:val="22"/>
          <w:lang w:val="en-US"/>
        </w:rPr>
        <w:t>;</w:t>
      </w:r>
    </w:p>
    <w:p w14:paraId="7F5EDE37" w14:textId="64630D62" w:rsidR="00556455" w:rsidRDefault="00556455" w:rsidP="00B63435">
      <w:pPr>
        <w:pStyle w:val="ListParagraph"/>
        <w:numPr>
          <w:ilvl w:val="0"/>
          <w:numId w:val="17"/>
        </w:numPr>
        <w:rPr>
          <w:sz w:val="22"/>
          <w:szCs w:val="22"/>
          <w:lang w:val="en-US"/>
        </w:rPr>
      </w:pPr>
      <w:r>
        <w:rPr>
          <w:sz w:val="22"/>
          <w:szCs w:val="22"/>
          <w:lang w:val="en-US"/>
        </w:rPr>
        <w:t xml:space="preserve">Using </w:t>
      </w:r>
      <w:r w:rsidR="002D4734">
        <w:rPr>
          <w:sz w:val="22"/>
          <w:szCs w:val="22"/>
          <w:lang w:val="en-US"/>
        </w:rPr>
        <w:t>L</w:t>
      </w:r>
      <w:r>
        <w:rPr>
          <w:sz w:val="22"/>
          <w:szCs w:val="22"/>
          <w:lang w:val="en-US"/>
        </w:rPr>
        <w:t xml:space="preserve">earner </w:t>
      </w:r>
      <w:r w:rsidR="002D4734">
        <w:rPr>
          <w:sz w:val="22"/>
          <w:szCs w:val="22"/>
          <w:lang w:val="en-US"/>
        </w:rPr>
        <w:t>P</w:t>
      </w:r>
      <w:r>
        <w:rPr>
          <w:sz w:val="22"/>
          <w:szCs w:val="22"/>
          <w:lang w:val="en-US"/>
        </w:rPr>
        <w:t>ortraits to plot progress towards yearly short-term targets</w:t>
      </w:r>
      <w:r w:rsidR="002D4734">
        <w:rPr>
          <w:sz w:val="22"/>
          <w:szCs w:val="22"/>
          <w:lang w:val="en-US"/>
        </w:rPr>
        <w:t>;</w:t>
      </w:r>
    </w:p>
    <w:p w14:paraId="45091DDD" w14:textId="505DB5ED" w:rsidR="00556455" w:rsidRDefault="00556455" w:rsidP="00B63435">
      <w:pPr>
        <w:pStyle w:val="ListParagraph"/>
        <w:numPr>
          <w:ilvl w:val="0"/>
          <w:numId w:val="17"/>
        </w:numPr>
        <w:rPr>
          <w:sz w:val="22"/>
          <w:szCs w:val="22"/>
          <w:lang w:val="en-US"/>
        </w:rPr>
      </w:pPr>
      <w:r>
        <w:rPr>
          <w:sz w:val="22"/>
          <w:szCs w:val="22"/>
          <w:lang w:val="en-US"/>
        </w:rPr>
        <w:t xml:space="preserve">Holding </w:t>
      </w:r>
      <w:r w:rsidR="002D4734">
        <w:rPr>
          <w:sz w:val="22"/>
          <w:szCs w:val="22"/>
          <w:lang w:val="en-US"/>
        </w:rPr>
        <w:t>A</w:t>
      </w:r>
      <w:r>
        <w:rPr>
          <w:sz w:val="22"/>
          <w:szCs w:val="22"/>
          <w:lang w:val="en-US"/>
        </w:rPr>
        <w:t xml:space="preserve">nnual </w:t>
      </w:r>
      <w:r w:rsidR="002D4734">
        <w:rPr>
          <w:sz w:val="22"/>
          <w:szCs w:val="22"/>
          <w:lang w:val="en-US"/>
        </w:rPr>
        <w:t>R</w:t>
      </w:r>
      <w:r>
        <w:rPr>
          <w:sz w:val="22"/>
          <w:szCs w:val="22"/>
          <w:lang w:val="en-US"/>
        </w:rPr>
        <w:t xml:space="preserve">eviews </w:t>
      </w:r>
      <w:r w:rsidR="00EF2BF6">
        <w:rPr>
          <w:sz w:val="22"/>
          <w:szCs w:val="22"/>
          <w:lang w:val="en-US"/>
        </w:rPr>
        <w:t>for all pupils reviewing progress towards EHCPs.  These include pupil, parental and teacher voice.</w:t>
      </w:r>
    </w:p>
    <w:p w14:paraId="3EEEB49F" w14:textId="4E03C484" w:rsidR="00EF2BF6" w:rsidRDefault="00EF2BF6" w:rsidP="00EF2BF6">
      <w:pPr>
        <w:pStyle w:val="Heading2"/>
      </w:pPr>
      <w:bookmarkStart w:id="55" w:name="_Toc116754085"/>
      <w:r>
        <w:t>Enabling all pupils to engage in the full range of activities available</w:t>
      </w:r>
      <w:bookmarkEnd w:id="55"/>
    </w:p>
    <w:p w14:paraId="139FF265" w14:textId="36192D53" w:rsidR="00EF2BF6" w:rsidRDefault="00EF2BF6" w:rsidP="00B63435">
      <w:pPr>
        <w:pStyle w:val="ListParagraph"/>
        <w:numPr>
          <w:ilvl w:val="0"/>
          <w:numId w:val="18"/>
        </w:numPr>
        <w:rPr>
          <w:sz w:val="22"/>
          <w:szCs w:val="22"/>
          <w:lang w:val="en-US"/>
        </w:rPr>
      </w:pPr>
      <w:r>
        <w:rPr>
          <w:sz w:val="22"/>
          <w:szCs w:val="22"/>
          <w:lang w:val="en-US"/>
        </w:rPr>
        <w:t>All pupils are encouraged to go on trips and outings in the community</w:t>
      </w:r>
      <w:r w:rsidR="002D4734">
        <w:rPr>
          <w:sz w:val="22"/>
          <w:szCs w:val="22"/>
          <w:lang w:val="en-US"/>
        </w:rPr>
        <w:t>;</w:t>
      </w:r>
    </w:p>
    <w:p w14:paraId="10B4F863" w14:textId="7EEC9606" w:rsidR="00EF2BF6" w:rsidRDefault="00EF2BF6" w:rsidP="00B63435">
      <w:pPr>
        <w:pStyle w:val="ListParagraph"/>
        <w:numPr>
          <w:ilvl w:val="0"/>
          <w:numId w:val="18"/>
        </w:numPr>
        <w:rPr>
          <w:sz w:val="22"/>
          <w:szCs w:val="22"/>
          <w:lang w:val="en-US"/>
        </w:rPr>
      </w:pPr>
      <w:r>
        <w:rPr>
          <w:sz w:val="22"/>
          <w:szCs w:val="22"/>
          <w:lang w:val="en-US"/>
        </w:rPr>
        <w:t>All pupils are encouraged to take part in school physical activity days, school plays, special workshops and community days</w:t>
      </w:r>
      <w:r w:rsidR="002D4734">
        <w:rPr>
          <w:sz w:val="22"/>
          <w:szCs w:val="22"/>
          <w:lang w:val="en-US"/>
        </w:rPr>
        <w:t>;</w:t>
      </w:r>
    </w:p>
    <w:p w14:paraId="69E9E5C9" w14:textId="55447251" w:rsidR="00D25344" w:rsidRDefault="00EF2BF6" w:rsidP="00B63435">
      <w:pPr>
        <w:pStyle w:val="ListParagraph"/>
        <w:numPr>
          <w:ilvl w:val="0"/>
          <w:numId w:val="18"/>
        </w:numPr>
        <w:rPr>
          <w:sz w:val="22"/>
          <w:szCs w:val="22"/>
          <w:lang w:val="en-US"/>
        </w:rPr>
      </w:pPr>
      <w:r>
        <w:rPr>
          <w:sz w:val="22"/>
          <w:szCs w:val="22"/>
          <w:lang w:val="en-US"/>
        </w:rPr>
        <w:t>No pup</w:t>
      </w:r>
      <w:r w:rsidR="00D25344">
        <w:rPr>
          <w:sz w:val="22"/>
          <w:szCs w:val="22"/>
          <w:lang w:val="en-US"/>
        </w:rPr>
        <w:t>il is ever excluded from taking part in these activities because of their SEN or disability</w:t>
      </w:r>
      <w:r w:rsidR="002D4734">
        <w:rPr>
          <w:sz w:val="22"/>
          <w:szCs w:val="22"/>
          <w:lang w:val="en-US"/>
        </w:rPr>
        <w:t>;</w:t>
      </w:r>
    </w:p>
    <w:p w14:paraId="2FCD9874" w14:textId="3DE27D4B" w:rsidR="00D25344" w:rsidRDefault="00D25344" w:rsidP="00B63435">
      <w:pPr>
        <w:pStyle w:val="ListParagraph"/>
        <w:numPr>
          <w:ilvl w:val="0"/>
          <w:numId w:val="18"/>
        </w:numPr>
        <w:rPr>
          <w:sz w:val="22"/>
          <w:szCs w:val="22"/>
          <w:lang w:val="en-US"/>
        </w:rPr>
      </w:pPr>
      <w:r>
        <w:rPr>
          <w:sz w:val="22"/>
          <w:szCs w:val="22"/>
          <w:lang w:val="en-US"/>
        </w:rPr>
        <w:t>Admission of pupils is via joint working admission panels</w:t>
      </w:r>
      <w:r w:rsidR="002D4734">
        <w:rPr>
          <w:sz w:val="22"/>
          <w:szCs w:val="22"/>
          <w:lang w:val="en-US"/>
        </w:rPr>
        <w:t>;</w:t>
      </w:r>
    </w:p>
    <w:p w14:paraId="71819088" w14:textId="74C297B5" w:rsidR="00D25344" w:rsidRDefault="00D25344" w:rsidP="00B63435">
      <w:pPr>
        <w:pStyle w:val="ListParagraph"/>
        <w:numPr>
          <w:ilvl w:val="0"/>
          <w:numId w:val="18"/>
        </w:numPr>
        <w:rPr>
          <w:sz w:val="22"/>
          <w:szCs w:val="22"/>
          <w:lang w:val="en-US"/>
        </w:rPr>
      </w:pPr>
      <w:r>
        <w:rPr>
          <w:sz w:val="22"/>
          <w:szCs w:val="22"/>
          <w:lang w:val="en-US"/>
        </w:rPr>
        <w:t xml:space="preserve">The school’s </w:t>
      </w:r>
      <w:r w:rsidR="00437B97">
        <w:rPr>
          <w:sz w:val="22"/>
          <w:szCs w:val="22"/>
          <w:lang w:val="en-US"/>
        </w:rPr>
        <w:t>A</w:t>
      </w:r>
      <w:r>
        <w:rPr>
          <w:sz w:val="22"/>
          <w:szCs w:val="22"/>
          <w:lang w:val="en-US"/>
        </w:rPr>
        <w:t xml:space="preserve">ccessibility </w:t>
      </w:r>
      <w:r w:rsidR="00437B97">
        <w:rPr>
          <w:sz w:val="22"/>
          <w:szCs w:val="22"/>
          <w:lang w:val="en-US"/>
        </w:rPr>
        <w:t>P</w:t>
      </w:r>
      <w:r>
        <w:rPr>
          <w:sz w:val="22"/>
          <w:szCs w:val="22"/>
          <w:lang w:val="en-US"/>
        </w:rPr>
        <w:t>lan is on the website</w:t>
      </w:r>
      <w:r w:rsidR="002D4734">
        <w:rPr>
          <w:sz w:val="22"/>
          <w:szCs w:val="22"/>
          <w:lang w:val="en-US"/>
        </w:rPr>
        <w:t>.</w:t>
      </w:r>
    </w:p>
    <w:tbl>
      <w:tblPr>
        <w:tblpPr w:leftFromText="180" w:rightFromText="180" w:vertAnchor="text" w:tblpX="108" w:tblpY="1"/>
        <w:tblOverlap w:val="neve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8793"/>
      </w:tblGrid>
      <w:tr w:rsidR="00294D14" w:rsidRPr="00294D14" w14:paraId="634B0CD0" w14:textId="77777777" w:rsidTr="00294D14">
        <w:trPr>
          <w:cantSplit/>
        </w:trPr>
        <w:tc>
          <w:tcPr>
            <w:tcW w:w="8793" w:type="dxa"/>
            <w:tcBorders>
              <w:top w:val="single" w:sz="4" w:space="0" w:color="B9B9B9"/>
              <w:left w:val="nil"/>
              <w:bottom w:val="single" w:sz="4" w:space="0" w:color="B9B9B9"/>
              <w:right w:val="single" w:sz="4" w:space="0" w:color="B9B9B9"/>
            </w:tcBorders>
            <w:hideMark/>
          </w:tcPr>
          <w:p w14:paraId="19656E74" w14:textId="6C2F3B56" w:rsidR="00294D14" w:rsidRPr="00294D14" w:rsidRDefault="00294D14" w:rsidP="00294D14">
            <w:pPr>
              <w:rPr>
                <w:sz w:val="22"/>
                <w:szCs w:val="22"/>
                <w:lang w:val="en-US"/>
              </w:rPr>
            </w:pPr>
          </w:p>
        </w:tc>
      </w:tr>
    </w:tbl>
    <w:p w14:paraId="67913802" w14:textId="77777777" w:rsidR="009D6A8D" w:rsidRPr="009D6A8D" w:rsidRDefault="009D6A8D" w:rsidP="009D6A8D">
      <w:pPr>
        <w:rPr>
          <w:sz w:val="22"/>
          <w:szCs w:val="22"/>
          <w:lang w:val="en-US"/>
        </w:rPr>
      </w:pPr>
    </w:p>
    <w:p w14:paraId="6893609E" w14:textId="721B9C7C" w:rsidR="00D25344" w:rsidRDefault="00D25344" w:rsidP="00D25344">
      <w:pPr>
        <w:pStyle w:val="Heading2"/>
      </w:pPr>
      <w:bookmarkStart w:id="56" w:name="_Toc116754086"/>
      <w:r>
        <w:t>Support for improving emotional and social development</w:t>
      </w:r>
      <w:bookmarkEnd w:id="56"/>
    </w:p>
    <w:p w14:paraId="7F4596EF" w14:textId="2B5EF1A5" w:rsidR="00D25344" w:rsidRDefault="00D25344" w:rsidP="00D25344">
      <w:pPr>
        <w:rPr>
          <w:sz w:val="22"/>
          <w:szCs w:val="22"/>
          <w:lang w:val="en-US"/>
        </w:rPr>
      </w:pPr>
      <w:r>
        <w:rPr>
          <w:sz w:val="22"/>
          <w:szCs w:val="22"/>
          <w:lang w:val="en-US"/>
        </w:rPr>
        <w:t>We provide support for pupils to improve their social and emotional development in the following ways:</w:t>
      </w:r>
    </w:p>
    <w:p w14:paraId="116E222C" w14:textId="00B5F567" w:rsidR="00D25344" w:rsidRDefault="00D25344" w:rsidP="00B63435">
      <w:pPr>
        <w:pStyle w:val="ListParagraph"/>
        <w:numPr>
          <w:ilvl w:val="0"/>
          <w:numId w:val="19"/>
        </w:numPr>
        <w:rPr>
          <w:sz w:val="22"/>
          <w:szCs w:val="22"/>
          <w:lang w:val="en-US"/>
        </w:rPr>
      </w:pPr>
      <w:r>
        <w:rPr>
          <w:sz w:val="22"/>
          <w:szCs w:val="22"/>
          <w:lang w:val="en-US"/>
        </w:rPr>
        <w:t>PSHE</w:t>
      </w:r>
      <w:ins w:id="57" w:author="Rebecca Armour" w:date="2026-08-20T14:27:00Z" w16du:dateUtc="2026-08-20T13:27:00Z">
        <w:r w:rsidR="00CD028E">
          <w:rPr>
            <w:sz w:val="22"/>
            <w:szCs w:val="22"/>
            <w:lang w:val="en-US"/>
          </w:rPr>
          <w:t>, PLG</w:t>
        </w:r>
      </w:ins>
      <w:r>
        <w:rPr>
          <w:sz w:val="22"/>
          <w:szCs w:val="22"/>
          <w:lang w:val="en-US"/>
        </w:rPr>
        <w:t xml:space="preserve"> and PD programmes through school explore emotional wellbeing and social development</w:t>
      </w:r>
      <w:r w:rsidR="00516DB9">
        <w:rPr>
          <w:sz w:val="22"/>
          <w:szCs w:val="22"/>
          <w:lang w:val="en-US"/>
        </w:rPr>
        <w:t>;</w:t>
      </w:r>
    </w:p>
    <w:p w14:paraId="1F86C6BE" w14:textId="0DB07D8C" w:rsidR="005F5C1E" w:rsidRDefault="005F5C1E" w:rsidP="00B63435">
      <w:pPr>
        <w:pStyle w:val="ListParagraph"/>
        <w:numPr>
          <w:ilvl w:val="0"/>
          <w:numId w:val="19"/>
        </w:numPr>
        <w:rPr>
          <w:sz w:val="22"/>
          <w:szCs w:val="22"/>
          <w:lang w:val="en-US"/>
        </w:rPr>
      </w:pPr>
      <w:r>
        <w:rPr>
          <w:sz w:val="22"/>
          <w:szCs w:val="22"/>
          <w:lang w:val="en-US"/>
        </w:rPr>
        <w:t>The personal development curriculum area includes careers and behaviour curriculums</w:t>
      </w:r>
      <w:r w:rsidR="00516DB9">
        <w:rPr>
          <w:sz w:val="22"/>
          <w:szCs w:val="22"/>
          <w:lang w:val="en-US"/>
        </w:rPr>
        <w:t>;</w:t>
      </w:r>
    </w:p>
    <w:p w14:paraId="5203C744" w14:textId="46CD2306" w:rsidR="00D25344" w:rsidRDefault="00D25344" w:rsidP="00B63435">
      <w:pPr>
        <w:pStyle w:val="ListParagraph"/>
        <w:numPr>
          <w:ilvl w:val="0"/>
          <w:numId w:val="19"/>
        </w:numPr>
        <w:rPr>
          <w:sz w:val="22"/>
          <w:szCs w:val="22"/>
          <w:lang w:val="en-US"/>
        </w:rPr>
      </w:pPr>
      <w:r>
        <w:rPr>
          <w:sz w:val="22"/>
          <w:szCs w:val="22"/>
          <w:lang w:val="en-US"/>
        </w:rPr>
        <w:t>EHCP and therapeutic times daily ar</w:t>
      </w:r>
      <w:r w:rsidR="005F5C1E">
        <w:rPr>
          <w:sz w:val="22"/>
          <w:szCs w:val="22"/>
          <w:lang w:val="en-US"/>
        </w:rPr>
        <w:t>e</w:t>
      </w:r>
      <w:r>
        <w:rPr>
          <w:sz w:val="22"/>
          <w:szCs w:val="22"/>
          <w:lang w:val="en-US"/>
        </w:rPr>
        <w:t xml:space="preserve"> used to support </w:t>
      </w:r>
      <w:r w:rsidR="00AA5EFE">
        <w:rPr>
          <w:sz w:val="22"/>
          <w:szCs w:val="22"/>
          <w:lang w:val="en-US"/>
        </w:rPr>
        <w:t>explicit learning of social and emotional understanding and application</w:t>
      </w:r>
      <w:r w:rsidR="00516DB9">
        <w:rPr>
          <w:sz w:val="22"/>
          <w:szCs w:val="22"/>
          <w:lang w:val="en-US"/>
        </w:rPr>
        <w:t>;</w:t>
      </w:r>
    </w:p>
    <w:p w14:paraId="3263B229" w14:textId="46C57BBD" w:rsidR="00AA5EFE" w:rsidRDefault="00AA5EFE" w:rsidP="00B63435">
      <w:pPr>
        <w:pStyle w:val="ListParagraph"/>
        <w:numPr>
          <w:ilvl w:val="0"/>
          <w:numId w:val="19"/>
        </w:numPr>
        <w:rPr>
          <w:sz w:val="22"/>
          <w:szCs w:val="22"/>
          <w:lang w:val="en-US"/>
        </w:rPr>
      </w:pPr>
      <w:r>
        <w:rPr>
          <w:sz w:val="22"/>
          <w:szCs w:val="22"/>
          <w:lang w:val="en-US"/>
        </w:rPr>
        <w:t>Assemblies focus on management of difficult situations</w:t>
      </w:r>
      <w:r w:rsidR="00516DB9">
        <w:rPr>
          <w:sz w:val="22"/>
          <w:szCs w:val="22"/>
          <w:lang w:val="en-US"/>
        </w:rPr>
        <w:t>;</w:t>
      </w:r>
    </w:p>
    <w:p w14:paraId="716C897D" w14:textId="2128E458" w:rsidR="00AA5EFE" w:rsidRPr="005C0574" w:rsidRDefault="00AA5EFE" w:rsidP="00B63435">
      <w:pPr>
        <w:pStyle w:val="ListParagraph"/>
        <w:numPr>
          <w:ilvl w:val="0"/>
          <w:numId w:val="19"/>
        </w:numPr>
        <w:rPr>
          <w:sz w:val="22"/>
          <w:szCs w:val="22"/>
          <w:lang w:val="en-US"/>
        </w:rPr>
      </w:pPr>
      <w:r>
        <w:rPr>
          <w:sz w:val="22"/>
          <w:szCs w:val="22"/>
          <w:lang w:val="en-US"/>
        </w:rPr>
        <w:t>G</w:t>
      </w:r>
      <w:r w:rsidRPr="005C0574">
        <w:rPr>
          <w:sz w:val="22"/>
          <w:szCs w:val="22"/>
          <w:lang w:val="en-US"/>
        </w:rPr>
        <w:t xml:space="preserve">uests from the community are invited to talk about a range </w:t>
      </w:r>
      <w:r w:rsidR="00BB5725" w:rsidRPr="005C0574">
        <w:rPr>
          <w:sz w:val="22"/>
          <w:szCs w:val="22"/>
          <w:lang w:val="en-US"/>
        </w:rPr>
        <w:t>of</w:t>
      </w:r>
      <w:r w:rsidRPr="005C0574">
        <w:rPr>
          <w:sz w:val="22"/>
          <w:szCs w:val="22"/>
          <w:lang w:val="en-US"/>
        </w:rPr>
        <w:t xml:space="preserve"> issues</w:t>
      </w:r>
      <w:r w:rsidR="00516DB9" w:rsidRPr="005C0574">
        <w:rPr>
          <w:sz w:val="22"/>
          <w:szCs w:val="22"/>
          <w:lang w:val="en-US"/>
        </w:rPr>
        <w:t>;</w:t>
      </w:r>
    </w:p>
    <w:p w14:paraId="7A243DC6" w14:textId="38CCBFEA" w:rsidR="00437B97" w:rsidRPr="005C0574" w:rsidRDefault="00437B97" w:rsidP="00B63435">
      <w:pPr>
        <w:pStyle w:val="ListParagraph"/>
        <w:numPr>
          <w:ilvl w:val="0"/>
          <w:numId w:val="19"/>
        </w:numPr>
        <w:rPr>
          <w:sz w:val="22"/>
          <w:szCs w:val="22"/>
          <w:lang w:val="en-US"/>
        </w:rPr>
      </w:pPr>
      <w:r w:rsidRPr="005C0574">
        <w:rPr>
          <w:sz w:val="22"/>
          <w:szCs w:val="22"/>
          <w:lang w:val="en-US"/>
        </w:rPr>
        <w:t xml:space="preserve">The School Council provides opportunities for </w:t>
      </w:r>
      <w:r w:rsidR="005D18EB" w:rsidRPr="005C0574">
        <w:rPr>
          <w:sz w:val="22"/>
          <w:szCs w:val="22"/>
          <w:lang w:val="en-US"/>
        </w:rPr>
        <w:t>pupils to take leadership roles, represent the opinions of others, and work as a team</w:t>
      </w:r>
      <w:r w:rsidR="00516DB9" w:rsidRPr="005C0574">
        <w:rPr>
          <w:sz w:val="22"/>
          <w:szCs w:val="22"/>
          <w:lang w:val="en-US"/>
        </w:rPr>
        <w:t>;</w:t>
      </w:r>
    </w:p>
    <w:p w14:paraId="529B3437" w14:textId="03D83450" w:rsidR="002B3C1B" w:rsidRDefault="005D18EB" w:rsidP="00B63435">
      <w:pPr>
        <w:pStyle w:val="ListParagraph"/>
        <w:numPr>
          <w:ilvl w:val="0"/>
          <w:numId w:val="19"/>
        </w:numPr>
        <w:rPr>
          <w:sz w:val="22"/>
          <w:szCs w:val="22"/>
          <w:lang w:val="en-US"/>
        </w:rPr>
      </w:pPr>
      <w:r w:rsidRPr="005C0574">
        <w:rPr>
          <w:sz w:val="22"/>
          <w:szCs w:val="22"/>
          <w:lang w:val="en-US"/>
        </w:rPr>
        <w:t xml:space="preserve">All pupils </w:t>
      </w:r>
      <w:r w:rsidR="002B3C1B" w:rsidRPr="005C0574">
        <w:rPr>
          <w:sz w:val="22"/>
          <w:szCs w:val="22"/>
          <w:lang w:val="en-US"/>
        </w:rPr>
        <w:t>access</w:t>
      </w:r>
      <w:r w:rsidR="002B3C1B">
        <w:rPr>
          <w:sz w:val="22"/>
          <w:szCs w:val="22"/>
          <w:lang w:val="en-US"/>
        </w:rPr>
        <w:t xml:space="preserve"> lunch clubs to promote teamwork/building friendships</w:t>
      </w:r>
      <w:r w:rsidR="00516DB9">
        <w:rPr>
          <w:sz w:val="22"/>
          <w:szCs w:val="22"/>
          <w:lang w:val="en-US"/>
        </w:rPr>
        <w:t>;</w:t>
      </w:r>
    </w:p>
    <w:p w14:paraId="7F55B1C4" w14:textId="57227D07" w:rsidR="002B3C1B" w:rsidRPr="00E305E4" w:rsidRDefault="002B3C1B" w:rsidP="00B63435">
      <w:pPr>
        <w:pStyle w:val="ListParagraph"/>
        <w:numPr>
          <w:ilvl w:val="0"/>
          <w:numId w:val="19"/>
        </w:numPr>
        <w:rPr>
          <w:sz w:val="22"/>
          <w:szCs w:val="22"/>
          <w:lang w:val="en-US"/>
        </w:rPr>
      </w:pPr>
      <w:r>
        <w:rPr>
          <w:sz w:val="22"/>
          <w:szCs w:val="22"/>
          <w:lang w:val="en-US"/>
        </w:rPr>
        <w:t xml:space="preserve">We have </w:t>
      </w:r>
      <w:r w:rsidRPr="00E305E4">
        <w:rPr>
          <w:sz w:val="22"/>
          <w:szCs w:val="22"/>
          <w:lang w:val="en-US"/>
        </w:rPr>
        <w:t>a school coun</w:t>
      </w:r>
      <w:r w:rsidR="00BB5725" w:rsidRPr="00E305E4">
        <w:rPr>
          <w:sz w:val="22"/>
          <w:szCs w:val="22"/>
          <w:lang w:val="en-US"/>
        </w:rPr>
        <w:t>sellor and</w:t>
      </w:r>
      <w:r w:rsidR="00BB5725">
        <w:rPr>
          <w:sz w:val="22"/>
          <w:szCs w:val="22"/>
          <w:lang w:val="en-US"/>
        </w:rPr>
        <w:t xml:space="preserve"> a range of therapists who support children who are experiencing emotional and </w:t>
      </w:r>
      <w:r w:rsidR="00BB5725" w:rsidRPr="00E305E4">
        <w:rPr>
          <w:sz w:val="22"/>
          <w:szCs w:val="22"/>
          <w:lang w:val="en-US"/>
        </w:rPr>
        <w:t>social difficulties</w:t>
      </w:r>
      <w:r w:rsidR="00516DB9" w:rsidRPr="00E305E4">
        <w:rPr>
          <w:sz w:val="22"/>
          <w:szCs w:val="22"/>
          <w:lang w:val="en-US"/>
        </w:rPr>
        <w:t>;</w:t>
      </w:r>
    </w:p>
    <w:p w14:paraId="1EC4E89E" w14:textId="612347BD" w:rsidR="00BB5725" w:rsidRPr="00E305E4" w:rsidRDefault="00BB5725" w:rsidP="00B63435">
      <w:pPr>
        <w:pStyle w:val="ListParagraph"/>
        <w:numPr>
          <w:ilvl w:val="0"/>
          <w:numId w:val="19"/>
        </w:numPr>
        <w:rPr>
          <w:sz w:val="22"/>
          <w:szCs w:val="22"/>
          <w:lang w:val="en-US"/>
        </w:rPr>
      </w:pPr>
      <w:r w:rsidRPr="00E305E4">
        <w:rPr>
          <w:sz w:val="22"/>
          <w:szCs w:val="22"/>
          <w:lang w:val="en-US"/>
        </w:rPr>
        <w:t xml:space="preserve">We work with a </w:t>
      </w:r>
      <w:r w:rsidR="007E011E" w:rsidRPr="00E305E4">
        <w:rPr>
          <w:sz w:val="22"/>
          <w:szCs w:val="22"/>
          <w:lang w:val="en-US"/>
        </w:rPr>
        <w:t>c</w:t>
      </w:r>
      <w:r w:rsidRPr="00E305E4">
        <w:rPr>
          <w:sz w:val="22"/>
          <w:szCs w:val="22"/>
          <w:lang w:val="en-US"/>
        </w:rPr>
        <w:t>linical psychologist and counsellor who specialize in trauma within the neurodiverse population</w:t>
      </w:r>
      <w:r w:rsidR="00516DB9" w:rsidRPr="00E305E4">
        <w:rPr>
          <w:sz w:val="22"/>
          <w:szCs w:val="22"/>
          <w:lang w:val="en-US"/>
        </w:rPr>
        <w:t>;</w:t>
      </w:r>
    </w:p>
    <w:p w14:paraId="4B55FBD7" w14:textId="21840178" w:rsidR="00BB5725" w:rsidRDefault="00BB5725" w:rsidP="00B63435">
      <w:pPr>
        <w:pStyle w:val="ListParagraph"/>
        <w:numPr>
          <w:ilvl w:val="0"/>
          <w:numId w:val="19"/>
        </w:numPr>
        <w:rPr>
          <w:sz w:val="22"/>
          <w:szCs w:val="22"/>
          <w:lang w:val="en-US"/>
        </w:rPr>
      </w:pPr>
      <w:r w:rsidRPr="00E305E4">
        <w:rPr>
          <w:sz w:val="22"/>
          <w:szCs w:val="22"/>
          <w:lang w:val="en-US"/>
        </w:rPr>
        <w:t>We work with the</w:t>
      </w:r>
      <w:r>
        <w:rPr>
          <w:sz w:val="22"/>
          <w:szCs w:val="22"/>
          <w:lang w:val="en-US"/>
        </w:rPr>
        <w:t xml:space="preserve"> local NHS commissioning groups </w:t>
      </w:r>
      <w:r w:rsidR="007E011E">
        <w:rPr>
          <w:sz w:val="22"/>
          <w:szCs w:val="22"/>
          <w:lang w:val="en-US"/>
        </w:rPr>
        <w:t>and m</w:t>
      </w:r>
      <w:r>
        <w:rPr>
          <w:sz w:val="22"/>
          <w:szCs w:val="22"/>
          <w:lang w:val="en-US"/>
        </w:rPr>
        <w:t>ental health teams to provide support for staff and pupils</w:t>
      </w:r>
      <w:r w:rsidR="00516DB9">
        <w:rPr>
          <w:sz w:val="22"/>
          <w:szCs w:val="22"/>
          <w:lang w:val="en-US"/>
        </w:rPr>
        <w:t>;</w:t>
      </w:r>
    </w:p>
    <w:p w14:paraId="4F1C5417" w14:textId="603909F8" w:rsidR="00BB5725" w:rsidRDefault="00BB5725" w:rsidP="00B63435">
      <w:pPr>
        <w:pStyle w:val="ListParagraph"/>
        <w:numPr>
          <w:ilvl w:val="0"/>
          <w:numId w:val="19"/>
        </w:numPr>
        <w:rPr>
          <w:sz w:val="22"/>
          <w:szCs w:val="22"/>
          <w:lang w:val="en-US"/>
        </w:rPr>
      </w:pPr>
      <w:r>
        <w:rPr>
          <w:sz w:val="22"/>
          <w:szCs w:val="22"/>
          <w:lang w:val="en-US"/>
        </w:rPr>
        <w:lastRenderedPageBreak/>
        <w:t xml:space="preserve">We work with the local hospital school for pupils with mental health difficulties to provide appropriate support for pupils in our setting </w:t>
      </w:r>
      <w:r w:rsidR="00516DB9">
        <w:rPr>
          <w:sz w:val="22"/>
          <w:szCs w:val="22"/>
          <w:lang w:val="en-US"/>
        </w:rPr>
        <w:t xml:space="preserve">who have been </w:t>
      </w:r>
      <w:r>
        <w:rPr>
          <w:sz w:val="22"/>
          <w:szCs w:val="22"/>
          <w:lang w:val="en-US"/>
        </w:rPr>
        <w:t>newly discharged</w:t>
      </w:r>
      <w:r w:rsidR="00516DB9">
        <w:rPr>
          <w:sz w:val="22"/>
          <w:szCs w:val="22"/>
          <w:lang w:val="en-US"/>
        </w:rPr>
        <w:t>;</w:t>
      </w:r>
    </w:p>
    <w:p w14:paraId="4487F880" w14:textId="074063D6" w:rsidR="00BB5725" w:rsidRDefault="00BB5725" w:rsidP="00B63435">
      <w:pPr>
        <w:pStyle w:val="ListParagraph"/>
        <w:numPr>
          <w:ilvl w:val="0"/>
          <w:numId w:val="19"/>
        </w:numPr>
        <w:rPr>
          <w:sz w:val="22"/>
          <w:szCs w:val="22"/>
          <w:lang w:val="en-US"/>
        </w:rPr>
      </w:pPr>
      <w:r>
        <w:rPr>
          <w:sz w:val="22"/>
          <w:szCs w:val="22"/>
          <w:lang w:val="en-US"/>
        </w:rPr>
        <w:t>We have a zero-tolerance approach to bullying and child on child abuse</w:t>
      </w:r>
      <w:r w:rsidR="00516DB9">
        <w:rPr>
          <w:sz w:val="22"/>
          <w:szCs w:val="22"/>
          <w:lang w:val="en-US"/>
        </w:rPr>
        <w:t>;</w:t>
      </w:r>
    </w:p>
    <w:p w14:paraId="0ED9DE7F" w14:textId="0FBDB201" w:rsidR="00B56820" w:rsidRDefault="00B56820" w:rsidP="00B63435">
      <w:pPr>
        <w:pStyle w:val="ListParagraph"/>
        <w:numPr>
          <w:ilvl w:val="0"/>
          <w:numId w:val="19"/>
        </w:numPr>
        <w:rPr>
          <w:sz w:val="22"/>
          <w:szCs w:val="22"/>
          <w:lang w:val="en-US"/>
        </w:rPr>
      </w:pPr>
      <w:r>
        <w:rPr>
          <w:sz w:val="22"/>
          <w:szCs w:val="22"/>
          <w:lang w:val="en-US"/>
        </w:rPr>
        <w:t>Our governing body includes community governors</w:t>
      </w:r>
      <w:r w:rsidR="00516DB9">
        <w:rPr>
          <w:sz w:val="22"/>
          <w:szCs w:val="22"/>
          <w:lang w:val="en-US"/>
        </w:rPr>
        <w:t xml:space="preserve"> with experience</w:t>
      </w:r>
      <w:r>
        <w:rPr>
          <w:sz w:val="22"/>
          <w:szCs w:val="22"/>
          <w:lang w:val="en-US"/>
        </w:rPr>
        <w:t xml:space="preserve"> within </w:t>
      </w:r>
      <w:r w:rsidR="00516DB9">
        <w:rPr>
          <w:sz w:val="22"/>
          <w:szCs w:val="22"/>
          <w:lang w:val="en-US"/>
        </w:rPr>
        <w:t>H</w:t>
      </w:r>
      <w:r>
        <w:rPr>
          <w:sz w:val="22"/>
          <w:szCs w:val="22"/>
          <w:lang w:val="en-US"/>
        </w:rPr>
        <w:t>ealt</w:t>
      </w:r>
      <w:r w:rsidR="00B25A5F">
        <w:rPr>
          <w:sz w:val="22"/>
          <w:szCs w:val="22"/>
          <w:lang w:val="en-US"/>
        </w:rPr>
        <w:t xml:space="preserve">h, SEND and Social </w:t>
      </w:r>
      <w:r w:rsidR="00516DB9">
        <w:rPr>
          <w:sz w:val="22"/>
          <w:szCs w:val="22"/>
          <w:lang w:val="en-US"/>
        </w:rPr>
        <w:t>C</w:t>
      </w:r>
      <w:r w:rsidR="00B25A5F">
        <w:rPr>
          <w:sz w:val="22"/>
          <w:szCs w:val="22"/>
          <w:lang w:val="en-US"/>
        </w:rPr>
        <w:t>are</w:t>
      </w:r>
      <w:r>
        <w:rPr>
          <w:sz w:val="22"/>
          <w:szCs w:val="22"/>
          <w:lang w:val="en-US"/>
        </w:rPr>
        <w:t>.</w:t>
      </w:r>
    </w:p>
    <w:p w14:paraId="4F29DF25" w14:textId="14A06050" w:rsidR="00BB5725" w:rsidRDefault="00BB5725" w:rsidP="00BB5725">
      <w:pPr>
        <w:pStyle w:val="Heading2"/>
      </w:pPr>
      <w:bookmarkStart w:id="58" w:name="_Toc116754087"/>
      <w:r>
        <w:t>Working with other agencies</w:t>
      </w:r>
      <w:bookmarkEnd w:id="58"/>
    </w:p>
    <w:p w14:paraId="5635AD9B" w14:textId="415437B0" w:rsidR="00BB5725" w:rsidRDefault="0033263E" w:rsidP="00B63435">
      <w:pPr>
        <w:pStyle w:val="ListParagraph"/>
        <w:numPr>
          <w:ilvl w:val="0"/>
          <w:numId w:val="20"/>
        </w:numPr>
        <w:rPr>
          <w:sz w:val="22"/>
          <w:szCs w:val="22"/>
          <w:lang w:val="en-US"/>
        </w:rPr>
      </w:pPr>
      <w:r w:rsidRPr="0033263E">
        <w:rPr>
          <w:sz w:val="22"/>
          <w:szCs w:val="22"/>
          <w:lang w:val="en-US"/>
        </w:rPr>
        <w:t>The SENCO works closely with a wide range of outside agencies to support families including health and social care, local authority support services and voluntary sector organisations</w:t>
      </w:r>
      <w:r w:rsidR="00437A47">
        <w:rPr>
          <w:sz w:val="22"/>
          <w:szCs w:val="22"/>
          <w:lang w:val="en-US"/>
        </w:rPr>
        <w:t>.</w:t>
      </w:r>
    </w:p>
    <w:p w14:paraId="01F5DEB8" w14:textId="56C5D998" w:rsidR="006F7FE1" w:rsidRDefault="00294F0C" w:rsidP="007E7FB4">
      <w:pPr>
        <w:pStyle w:val="ListParagraph"/>
        <w:numPr>
          <w:ilvl w:val="0"/>
          <w:numId w:val="20"/>
        </w:numPr>
        <w:rPr>
          <w:sz w:val="22"/>
          <w:szCs w:val="22"/>
          <w:lang w:val="en-US"/>
        </w:rPr>
      </w:pPr>
      <w:r w:rsidRPr="00294F0C">
        <w:rPr>
          <w:sz w:val="22"/>
          <w:szCs w:val="22"/>
          <w:lang w:val="en-US"/>
        </w:rPr>
        <w:t>Children who are looked after by the Local Authority who also have SEN are supported by the school’s Designated Teacher, Sara Good</w:t>
      </w:r>
      <w:r w:rsidR="0026747B">
        <w:rPr>
          <w:sz w:val="22"/>
          <w:szCs w:val="22"/>
          <w:lang w:val="en-US"/>
        </w:rPr>
        <w:t>, who liaises closely with the relevant agencies.</w:t>
      </w:r>
    </w:p>
    <w:p w14:paraId="31AF4974" w14:textId="0341D4A8" w:rsidR="0026747B" w:rsidRPr="00294F0C" w:rsidRDefault="00503266" w:rsidP="007E7FB4">
      <w:pPr>
        <w:pStyle w:val="ListParagraph"/>
        <w:numPr>
          <w:ilvl w:val="0"/>
          <w:numId w:val="20"/>
        </w:numPr>
        <w:rPr>
          <w:sz w:val="22"/>
          <w:szCs w:val="22"/>
          <w:lang w:val="en-US"/>
        </w:rPr>
      </w:pPr>
      <w:r>
        <w:rPr>
          <w:sz w:val="22"/>
          <w:szCs w:val="22"/>
          <w:lang w:val="en-US"/>
        </w:rPr>
        <w:t>The Cavendish School’s contribution</w:t>
      </w:r>
      <w:r w:rsidR="0026747B">
        <w:rPr>
          <w:sz w:val="22"/>
          <w:szCs w:val="22"/>
          <w:lang w:val="en-US"/>
        </w:rPr>
        <w:t xml:space="preserve"> to the </w:t>
      </w:r>
      <w:r>
        <w:rPr>
          <w:sz w:val="22"/>
          <w:szCs w:val="22"/>
          <w:lang w:val="en-US"/>
        </w:rPr>
        <w:t xml:space="preserve">Cambridgeshire </w:t>
      </w:r>
      <w:r w:rsidR="0026747B">
        <w:rPr>
          <w:sz w:val="22"/>
          <w:szCs w:val="22"/>
          <w:lang w:val="en-US"/>
        </w:rPr>
        <w:t>Local Offer</w:t>
      </w:r>
      <w:r>
        <w:rPr>
          <w:sz w:val="22"/>
          <w:szCs w:val="22"/>
          <w:lang w:val="en-US"/>
        </w:rPr>
        <w:t xml:space="preserve"> is listed here: </w:t>
      </w:r>
      <w:hyperlink r:id="rId21" w:history="1">
        <w:r w:rsidRPr="00527483">
          <w:rPr>
            <w:rStyle w:val="Hyperlink"/>
            <w:sz w:val="22"/>
            <w:szCs w:val="22"/>
            <w:lang w:val="en-US"/>
          </w:rPr>
          <w:t>https://info.cambridgeshire.gov.uk/kb5/cambridgeshire/directory/service.page?id=2A-anOW_f7Q&amp;camfamilychannel=0</w:t>
        </w:r>
      </w:hyperlink>
      <w:r>
        <w:rPr>
          <w:sz w:val="22"/>
          <w:szCs w:val="22"/>
          <w:lang w:val="en-US"/>
        </w:rPr>
        <w:t xml:space="preserve"> </w:t>
      </w:r>
    </w:p>
    <w:p w14:paraId="11837495" w14:textId="0268C0FE" w:rsidR="0033263E" w:rsidRDefault="0033263E" w:rsidP="0033263E">
      <w:pPr>
        <w:pStyle w:val="Heading2"/>
      </w:pPr>
      <w:bookmarkStart w:id="59" w:name="_Toc116754088"/>
      <w:r>
        <w:t>Complaints about SEN provision</w:t>
      </w:r>
      <w:bookmarkEnd w:id="59"/>
    </w:p>
    <w:p w14:paraId="1E08DDE6" w14:textId="7BD63D66" w:rsidR="005F1D71" w:rsidRPr="005F1D71" w:rsidRDefault="005F1D71" w:rsidP="00B63435">
      <w:pPr>
        <w:pStyle w:val="ListParagraph"/>
        <w:numPr>
          <w:ilvl w:val="0"/>
          <w:numId w:val="20"/>
        </w:numPr>
        <w:rPr>
          <w:sz w:val="22"/>
          <w:szCs w:val="22"/>
          <w:lang w:val="en-US"/>
        </w:rPr>
      </w:pPr>
      <w:r w:rsidRPr="005F1D71">
        <w:rPr>
          <w:sz w:val="22"/>
          <w:szCs w:val="22"/>
          <w:lang w:val="en-US"/>
        </w:rPr>
        <w:t>Complaints about SEN provision in our school should be made to the class teacher, SENCO, or the Head of School in the first instance. They will then be referred to the school’s complaints policy if they cannot be resolved informally.</w:t>
      </w:r>
    </w:p>
    <w:p w14:paraId="0CF2FD26" w14:textId="3BD3FE57" w:rsidR="005F1D71" w:rsidRDefault="005F1D71" w:rsidP="00B63435">
      <w:pPr>
        <w:pStyle w:val="ListParagraph"/>
        <w:numPr>
          <w:ilvl w:val="0"/>
          <w:numId w:val="20"/>
        </w:numPr>
        <w:rPr>
          <w:sz w:val="22"/>
          <w:szCs w:val="22"/>
          <w:lang w:val="en-US"/>
        </w:rPr>
      </w:pPr>
      <w:r w:rsidRPr="005F1D71">
        <w:rPr>
          <w:sz w:val="22"/>
          <w:szCs w:val="22"/>
          <w:lang w:val="en-US"/>
        </w:rPr>
        <w:t>The parents of pupils with disabilities have the right to make disability discrimination claims to the first tier SEND tribunal if they believe that our school has discriminated against their children. They can make a claim about alleged discrimination regarding:</w:t>
      </w:r>
    </w:p>
    <w:p w14:paraId="436F06A1" w14:textId="2098D12E" w:rsidR="005F1D71" w:rsidRDefault="004C1A2F" w:rsidP="00B63435">
      <w:pPr>
        <w:pStyle w:val="ListParagraph"/>
        <w:numPr>
          <w:ilvl w:val="1"/>
          <w:numId w:val="20"/>
        </w:numPr>
        <w:rPr>
          <w:sz w:val="22"/>
          <w:szCs w:val="22"/>
          <w:lang w:val="en-US"/>
        </w:rPr>
      </w:pPr>
      <w:r>
        <w:rPr>
          <w:sz w:val="22"/>
          <w:szCs w:val="22"/>
          <w:lang w:val="en-US"/>
        </w:rPr>
        <w:t>Exclusions</w:t>
      </w:r>
    </w:p>
    <w:p w14:paraId="342AC72E" w14:textId="7D1711F0" w:rsidR="004C1A2F" w:rsidRDefault="004C1A2F" w:rsidP="00B63435">
      <w:pPr>
        <w:pStyle w:val="ListParagraph"/>
        <w:numPr>
          <w:ilvl w:val="1"/>
          <w:numId w:val="20"/>
        </w:numPr>
        <w:rPr>
          <w:sz w:val="22"/>
          <w:szCs w:val="22"/>
          <w:lang w:val="en-US"/>
        </w:rPr>
      </w:pPr>
      <w:r>
        <w:rPr>
          <w:sz w:val="22"/>
          <w:szCs w:val="22"/>
          <w:lang w:val="en-US"/>
        </w:rPr>
        <w:t>Provision of education and associated services</w:t>
      </w:r>
    </w:p>
    <w:p w14:paraId="2EF9797D" w14:textId="43954E88" w:rsidR="004C1A2F" w:rsidRDefault="004C1A2F" w:rsidP="00B63435">
      <w:pPr>
        <w:pStyle w:val="ListParagraph"/>
        <w:numPr>
          <w:ilvl w:val="1"/>
          <w:numId w:val="20"/>
        </w:numPr>
        <w:rPr>
          <w:sz w:val="22"/>
          <w:szCs w:val="22"/>
          <w:lang w:val="en-US"/>
        </w:rPr>
      </w:pPr>
      <w:r>
        <w:rPr>
          <w:sz w:val="22"/>
          <w:szCs w:val="22"/>
          <w:lang w:val="en-US"/>
        </w:rPr>
        <w:t xml:space="preserve">Making reasonable adjustments, including the provision of </w:t>
      </w:r>
      <w:r w:rsidR="001D1B4D">
        <w:rPr>
          <w:sz w:val="22"/>
          <w:szCs w:val="22"/>
          <w:lang w:val="en-US"/>
        </w:rPr>
        <w:t>auxiliary</w:t>
      </w:r>
      <w:r>
        <w:rPr>
          <w:sz w:val="22"/>
          <w:szCs w:val="22"/>
          <w:lang w:val="en-US"/>
        </w:rPr>
        <w:t xml:space="preserve"> aids and services.</w:t>
      </w:r>
    </w:p>
    <w:p w14:paraId="639DD9D4" w14:textId="6FC494BC" w:rsidR="001D1B4D" w:rsidRDefault="001D1B4D" w:rsidP="001D1B4D">
      <w:pPr>
        <w:pStyle w:val="Heading2"/>
      </w:pPr>
      <w:bookmarkStart w:id="60" w:name="_Toc116754089"/>
      <w:r>
        <w:t>Contact details of support services for parents of pupils with SEN</w:t>
      </w:r>
      <w:bookmarkEnd w:id="60"/>
    </w:p>
    <w:p w14:paraId="4317EB80" w14:textId="324C6174" w:rsidR="000505A8" w:rsidRDefault="000505A8" w:rsidP="00B63435">
      <w:pPr>
        <w:pStyle w:val="ListParagraph"/>
        <w:numPr>
          <w:ilvl w:val="0"/>
          <w:numId w:val="21"/>
        </w:numPr>
        <w:rPr>
          <w:sz w:val="22"/>
          <w:szCs w:val="22"/>
          <w:lang w:val="en-US"/>
        </w:rPr>
      </w:pPr>
      <w:r>
        <w:rPr>
          <w:sz w:val="22"/>
          <w:szCs w:val="22"/>
          <w:lang w:val="en-US"/>
        </w:rPr>
        <w:t>Pinpoint</w:t>
      </w:r>
    </w:p>
    <w:p w14:paraId="076213E3" w14:textId="1BAC7BDE" w:rsidR="0022270F" w:rsidRPr="0022270F" w:rsidRDefault="0022270F" w:rsidP="00B63435">
      <w:pPr>
        <w:pStyle w:val="ListParagraph"/>
        <w:numPr>
          <w:ilvl w:val="1"/>
          <w:numId w:val="21"/>
        </w:numPr>
        <w:rPr>
          <w:sz w:val="22"/>
          <w:szCs w:val="22"/>
          <w:lang w:val="en-US"/>
        </w:rPr>
      </w:pPr>
      <w:hyperlink r:id="rId22" w:history="1">
        <w:r w:rsidRPr="00B62A90">
          <w:rPr>
            <w:rStyle w:val="Hyperlink"/>
            <w:sz w:val="22"/>
            <w:szCs w:val="22"/>
            <w:lang w:val="en-US"/>
          </w:rPr>
          <w:t>https://www.pinpoint-cambs.org.uk/</w:t>
        </w:r>
      </w:hyperlink>
      <w:r>
        <w:rPr>
          <w:sz w:val="22"/>
          <w:szCs w:val="22"/>
          <w:lang w:val="en-US"/>
        </w:rPr>
        <w:t xml:space="preserve"> </w:t>
      </w:r>
    </w:p>
    <w:p w14:paraId="3A7AD7F8" w14:textId="171414AA" w:rsidR="004829E1" w:rsidRDefault="004829E1" w:rsidP="00B63435">
      <w:pPr>
        <w:pStyle w:val="ListParagraph"/>
        <w:numPr>
          <w:ilvl w:val="0"/>
          <w:numId w:val="21"/>
        </w:numPr>
        <w:rPr>
          <w:sz w:val="22"/>
          <w:szCs w:val="22"/>
          <w:lang w:val="en-US"/>
        </w:rPr>
      </w:pPr>
      <w:r>
        <w:rPr>
          <w:sz w:val="22"/>
          <w:szCs w:val="22"/>
          <w:lang w:val="en-US"/>
        </w:rPr>
        <w:t>SENDIASS (Special education</w:t>
      </w:r>
      <w:r w:rsidR="00747D2C">
        <w:rPr>
          <w:sz w:val="22"/>
          <w:szCs w:val="22"/>
          <w:lang w:val="en-US"/>
        </w:rPr>
        <w:t>a</w:t>
      </w:r>
      <w:r>
        <w:rPr>
          <w:sz w:val="22"/>
          <w:szCs w:val="22"/>
          <w:lang w:val="en-US"/>
        </w:rPr>
        <w:t>l needs and disabilities information, advice and support service)</w:t>
      </w:r>
    </w:p>
    <w:p w14:paraId="2C1C43E6" w14:textId="77777777" w:rsidR="00C41146" w:rsidRPr="00C41146" w:rsidRDefault="00C41146" w:rsidP="00B63435">
      <w:pPr>
        <w:pStyle w:val="ListParagraph"/>
        <w:numPr>
          <w:ilvl w:val="1"/>
          <w:numId w:val="21"/>
        </w:numPr>
        <w:rPr>
          <w:sz w:val="22"/>
          <w:szCs w:val="22"/>
          <w:lang w:val="en-US"/>
        </w:rPr>
      </w:pPr>
      <w:r w:rsidRPr="00C41146">
        <w:rPr>
          <w:sz w:val="22"/>
          <w:szCs w:val="22"/>
          <w:lang w:val="en-US"/>
        </w:rPr>
        <w:t>SEND Information, Advice and Support (SENDIASS)</w:t>
      </w:r>
    </w:p>
    <w:p w14:paraId="7B481B66" w14:textId="3FC6636D" w:rsidR="00C41146" w:rsidRPr="00C41146" w:rsidRDefault="00C41146" w:rsidP="00C41146">
      <w:pPr>
        <w:pStyle w:val="ListParagraph"/>
        <w:ind w:left="1440"/>
        <w:rPr>
          <w:sz w:val="22"/>
          <w:szCs w:val="22"/>
          <w:lang w:val="en-US"/>
        </w:rPr>
      </w:pPr>
      <w:r w:rsidRPr="00C41146">
        <w:rPr>
          <w:sz w:val="22"/>
          <w:szCs w:val="22"/>
          <w:lang w:val="en-US"/>
        </w:rPr>
        <w:t>Cambridgeshire County Council, ALC2630, New Shire Hall, Emery Crescent, Enterprise Campus, Alconbury Weald, Huntingdon, PE28 4YE</w:t>
      </w:r>
    </w:p>
    <w:p w14:paraId="526C3CFC" w14:textId="591ADC97" w:rsidR="00C41146" w:rsidRPr="00C41146" w:rsidRDefault="00C41146" w:rsidP="00C41146">
      <w:pPr>
        <w:pStyle w:val="ListParagraph"/>
        <w:ind w:left="1440"/>
        <w:rPr>
          <w:sz w:val="22"/>
          <w:szCs w:val="22"/>
          <w:lang w:val="en-US"/>
        </w:rPr>
      </w:pPr>
      <w:r w:rsidRPr="00C41146">
        <w:rPr>
          <w:sz w:val="22"/>
          <w:szCs w:val="22"/>
          <w:lang w:val="en-US"/>
        </w:rPr>
        <w:t>Email – sendiass@cambridgeshire.gov.uk</w:t>
      </w:r>
    </w:p>
    <w:p w14:paraId="1223EFAB" w14:textId="1D6C6378" w:rsidR="004829E1" w:rsidRDefault="00C41146" w:rsidP="00C41146">
      <w:pPr>
        <w:pStyle w:val="ListParagraph"/>
        <w:ind w:left="1440"/>
        <w:rPr>
          <w:sz w:val="22"/>
          <w:szCs w:val="22"/>
          <w:lang w:val="en-US"/>
        </w:rPr>
      </w:pPr>
      <w:r w:rsidRPr="00C41146">
        <w:rPr>
          <w:sz w:val="22"/>
          <w:szCs w:val="22"/>
          <w:lang w:val="en-US"/>
        </w:rPr>
        <w:t>Confidential helpline open during term times: 01223 699 214</w:t>
      </w:r>
    </w:p>
    <w:p w14:paraId="2A3C25BE" w14:textId="75F3680D" w:rsidR="00C41146" w:rsidRDefault="00915105" w:rsidP="00B63435">
      <w:pPr>
        <w:pStyle w:val="ListParagraph"/>
        <w:numPr>
          <w:ilvl w:val="0"/>
          <w:numId w:val="22"/>
        </w:numPr>
        <w:rPr>
          <w:sz w:val="22"/>
          <w:szCs w:val="22"/>
          <w:lang w:val="en-US"/>
        </w:rPr>
      </w:pPr>
      <w:r>
        <w:rPr>
          <w:sz w:val="22"/>
          <w:szCs w:val="22"/>
          <w:lang w:val="en-US"/>
        </w:rPr>
        <w:t>Newbold Hope</w:t>
      </w:r>
    </w:p>
    <w:p w14:paraId="0BC01244" w14:textId="46AE3356" w:rsidR="00915105" w:rsidRDefault="0022270F" w:rsidP="00B63435">
      <w:pPr>
        <w:pStyle w:val="ListParagraph"/>
        <w:numPr>
          <w:ilvl w:val="1"/>
          <w:numId w:val="22"/>
        </w:numPr>
        <w:rPr>
          <w:sz w:val="22"/>
          <w:szCs w:val="22"/>
          <w:lang w:val="en-US"/>
        </w:rPr>
      </w:pPr>
      <w:hyperlink r:id="rId23" w:history="1">
        <w:r w:rsidRPr="00B62A90">
          <w:rPr>
            <w:rStyle w:val="Hyperlink"/>
            <w:sz w:val="22"/>
            <w:szCs w:val="22"/>
            <w:lang w:val="en-US"/>
          </w:rPr>
          <w:t>https://www.newboldhope.org/</w:t>
        </w:r>
      </w:hyperlink>
    </w:p>
    <w:p w14:paraId="052E1A1C" w14:textId="49D28B6C" w:rsidR="0022270F" w:rsidRDefault="00795F9F" w:rsidP="00B63435">
      <w:pPr>
        <w:pStyle w:val="ListParagraph"/>
        <w:numPr>
          <w:ilvl w:val="0"/>
          <w:numId w:val="22"/>
        </w:numPr>
        <w:rPr>
          <w:sz w:val="22"/>
          <w:szCs w:val="22"/>
          <w:lang w:val="en-US"/>
        </w:rPr>
      </w:pPr>
      <w:r>
        <w:rPr>
          <w:sz w:val="22"/>
          <w:szCs w:val="22"/>
          <w:lang w:val="en-US"/>
        </w:rPr>
        <w:t>Cambridgeshire Local offer</w:t>
      </w:r>
    </w:p>
    <w:p w14:paraId="60478DEB" w14:textId="28055A96" w:rsidR="00795F9F" w:rsidRDefault="00795F9F" w:rsidP="00B63435">
      <w:pPr>
        <w:pStyle w:val="ListParagraph"/>
        <w:numPr>
          <w:ilvl w:val="1"/>
          <w:numId w:val="22"/>
        </w:numPr>
        <w:rPr>
          <w:sz w:val="22"/>
          <w:szCs w:val="22"/>
          <w:lang w:val="en-US"/>
        </w:rPr>
      </w:pPr>
      <w:hyperlink r:id="rId24" w:history="1">
        <w:r w:rsidRPr="00B62A90">
          <w:rPr>
            <w:rStyle w:val="Hyperlink"/>
            <w:sz w:val="22"/>
            <w:szCs w:val="22"/>
            <w:lang w:val="en-US"/>
          </w:rPr>
          <w:t>https://www.cambridgeshire.gov.uk/residents/children-and-families/local-offer</w:t>
        </w:r>
      </w:hyperlink>
      <w:r>
        <w:rPr>
          <w:sz w:val="22"/>
          <w:szCs w:val="22"/>
          <w:lang w:val="en-US"/>
        </w:rPr>
        <w:t xml:space="preserve"> </w:t>
      </w:r>
    </w:p>
    <w:p w14:paraId="2163F3D4" w14:textId="347772E1" w:rsidR="008E54FA" w:rsidRDefault="008E54FA" w:rsidP="00633187">
      <w:pPr>
        <w:pStyle w:val="Heading2"/>
      </w:pPr>
      <w:bookmarkStart w:id="61" w:name="_Toc116754090"/>
      <w:r>
        <w:t>Contact details for raising concerns</w:t>
      </w:r>
      <w:bookmarkEnd w:id="61"/>
    </w:p>
    <w:p w14:paraId="2063E0C1" w14:textId="31FF6434" w:rsidR="00633187" w:rsidRPr="00294F0C" w:rsidRDefault="00633187" w:rsidP="00B63435">
      <w:pPr>
        <w:pStyle w:val="ListParagraph"/>
        <w:numPr>
          <w:ilvl w:val="0"/>
          <w:numId w:val="23"/>
        </w:numPr>
        <w:rPr>
          <w:rStyle w:val="Hyperlink"/>
          <w:color w:val="auto"/>
          <w:sz w:val="22"/>
          <w:szCs w:val="22"/>
          <w:u w:val="none"/>
          <w:lang w:val="en-US"/>
        </w:rPr>
      </w:pPr>
      <w:r w:rsidRPr="00F517FF">
        <w:rPr>
          <w:sz w:val="22"/>
          <w:szCs w:val="22"/>
          <w:lang w:val="en-US"/>
        </w:rPr>
        <w:t xml:space="preserve">DSL: </w:t>
      </w:r>
      <w:r w:rsidR="005C57F9">
        <w:rPr>
          <w:sz w:val="22"/>
          <w:szCs w:val="22"/>
          <w:lang w:val="en-US"/>
        </w:rPr>
        <w:t>Rebecca Armour</w:t>
      </w:r>
      <w:r w:rsidR="008A0E85" w:rsidRPr="00F517FF">
        <w:rPr>
          <w:sz w:val="22"/>
          <w:szCs w:val="22"/>
          <w:lang w:val="en-US"/>
        </w:rPr>
        <w:t xml:space="preserve"> </w:t>
      </w:r>
      <w:hyperlink r:id="rId25" w:history="1">
        <w:r w:rsidR="008A0E85" w:rsidRPr="00E305E4">
          <w:rPr>
            <w:rStyle w:val="Hyperlink"/>
            <w:sz w:val="22"/>
            <w:szCs w:val="22"/>
            <w:lang w:val="en-US"/>
          </w:rPr>
          <w:t>worried@tcs.tela.org.uk</w:t>
        </w:r>
      </w:hyperlink>
    </w:p>
    <w:p w14:paraId="63014B23" w14:textId="7062FC6E" w:rsidR="00294F0C" w:rsidRPr="00E305E4" w:rsidRDefault="00294F0C" w:rsidP="00B63435">
      <w:pPr>
        <w:pStyle w:val="ListParagraph"/>
        <w:numPr>
          <w:ilvl w:val="0"/>
          <w:numId w:val="23"/>
        </w:numPr>
        <w:rPr>
          <w:sz w:val="22"/>
          <w:szCs w:val="22"/>
          <w:lang w:val="en-US"/>
        </w:rPr>
      </w:pPr>
      <w:r>
        <w:rPr>
          <w:sz w:val="22"/>
          <w:szCs w:val="22"/>
          <w:lang w:val="en-US"/>
        </w:rPr>
        <w:t xml:space="preserve">Designated Teacher: Sara Good </w:t>
      </w:r>
      <w:hyperlink r:id="rId26" w:history="1">
        <w:r w:rsidRPr="00527483">
          <w:rPr>
            <w:rStyle w:val="Hyperlink"/>
            <w:sz w:val="22"/>
            <w:szCs w:val="22"/>
            <w:lang w:val="en-US"/>
          </w:rPr>
          <w:t>sgood@tcs.tela.org.uk</w:t>
        </w:r>
      </w:hyperlink>
      <w:r>
        <w:rPr>
          <w:sz w:val="22"/>
          <w:szCs w:val="22"/>
          <w:lang w:val="en-US"/>
        </w:rPr>
        <w:t xml:space="preserve"> </w:t>
      </w:r>
    </w:p>
    <w:p w14:paraId="19AE08C0" w14:textId="2A5621BF" w:rsidR="00567C2C" w:rsidRPr="00E305E4" w:rsidRDefault="00F426AD" w:rsidP="00727681">
      <w:pPr>
        <w:pStyle w:val="ListParagraph"/>
        <w:numPr>
          <w:ilvl w:val="0"/>
          <w:numId w:val="23"/>
        </w:numPr>
        <w:rPr>
          <w:sz w:val="22"/>
          <w:szCs w:val="22"/>
          <w:lang w:val="en-US"/>
        </w:rPr>
      </w:pPr>
      <w:r w:rsidRPr="00E305E4">
        <w:rPr>
          <w:sz w:val="22"/>
          <w:szCs w:val="22"/>
          <w:lang w:val="en-US"/>
        </w:rPr>
        <w:t>Headteacher</w:t>
      </w:r>
      <w:r w:rsidR="008A0E85" w:rsidRPr="00E305E4">
        <w:rPr>
          <w:sz w:val="22"/>
          <w:szCs w:val="22"/>
          <w:lang w:val="en-US"/>
        </w:rPr>
        <w:t xml:space="preserve">: Stephanie Smith </w:t>
      </w:r>
      <w:hyperlink r:id="rId27" w:history="1">
        <w:r w:rsidR="008A0E85" w:rsidRPr="00E305E4">
          <w:rPr>
            <w:rStyle w:val="Hyperlink"/>
            <w:sz w:val="22"/>
            <w:szCs w:val="22"/>
            <w:lang w:val="en-US"/>
          </w:rPr>
          <w:t>SSmith@tcs.tela.org.uk</w:t>
        </w:r>
      </w:hyperlink>
    </w:p>
    <w:p w14:paraId="03D6B8F8" w14:textId="39EAE2CF" w:rsidR="00727681" w:rsidRPr="00E305E4" w:rsidRDefault="00727681" w:rsidP="00B63435">
      <w:pPr>
        <w:pStyle w:val="ListParagraph"/>
        <w:numPr>
          <w:ilvl w:val="0"/>
          <w:numId w:val="23"/>
        </w:numPr>
        <w:rPr>
          <w:sz w:val="22"/>
          <w:szCs w:val="22"/>
          <w:lang w:val="en-US"/>
        </w:rPr>
      </w:pPr>
      <w:r w:rsidRPr="00E305E4">
        <w:rPr>
          <w:sz w:val="22"/>
          <w:szCs w:val="22"/>
          <w:lang w:val="en-US"/>
        </w:rPr>
        <w:t xml:space="preserve">Deputy </w:t>
      </w:r>
      <w:r w:rsidR="00F426AD" w:rsidRPr="00E305E4">
        <w:rPr>
          <w:sz w:val="22"/>
          <w:szCs w:val="22"/>
          <w:lang w:val="en-US"/>
        </w:rPr>
        <w:t>Headteacher</w:t>
      </w:r>
      <w:r w:rsidRPr="00E305E4">
        <w:rPr>
          <w:sz w:val="22"/>
          <w:szCs w:val="22"/>
          <w:lang w:val="en-US"/>
        </w:rPr>
        <w:t xml:space="preserve">: Rebecca Armour </w:t>
      </w:r>
      <w:hyperlink r:id="rId28" w:history="1">
        <w:r w:rsidRPr="00E305E4">
          <w:rPr>
            <w:rStyle w:val="Hyperlink"/>
            <w:sz w:val="22"/>
            <w:szCs w:val="22"/>
            <w:lang w:val="en-US"/>
          </w:rPr>
          <w:t>Rarmour@tcs.tela.org.uk</w:t>
        </w:r>
      </w:hyperlink>
      <w:r w:rsidRPr="00E305E4">
        <w:rPr>
          <w:sz w:val="22"/>
          <w:szCs w:val="22"/>
          <w:lang w:val="en-US"/>
        </w:rPr>
        <w:t xml:space="preserve"> </w:t>
      </w:r>
    </w:p>
    <w:p w14:paraId="390BDD0E" w14:textId="79F9CB46" w:rsidR="00003271" w:rsidRPr="00E305E4" w:rsidRDefault="00003271" w:rsidP="00B63435">
      <w:pPr>
        <w:pStyle w:val="ListParagraph"/>
        <w:numPr>
          <w:ilvl w:val="0"/>
          <w:numId w:val="23"/>
        </w:numPr>
        <w:rPr>
          <w:sz w:val="22"/>
          <w:szCs w:val="22"/>
          <w:lang w:val="en-US"/>
        </w:rPr>
      </w:pPr>
      <w:r w:rsidRPr="00E305E4">
        <w:rPr>
          <w:sz w:val="22"/>
          <w:szCs w:val="22"/>
          <w:lang w:val="en-US"/>
        </w:rPr>
        <w:t xml:space="preserve">Business and </w:t>
      </w:r>
      <w:r w:rsidR="0016797E" w:rsidRPr="00E305E4">
        <w:rPr>
          <w:sz w:val="22"/>
          <w:szCs w:val="22"/>
          <w:lang w:val="en-US"/>
        </w:rPr>
        <w:t>A</w:t>
      </w:r>
      <w:r w:rsidRPr="00E305E4">
        <w:rPr>
          <w:sz w:val="22"/>
          <w:szCs w:val="22"/>
          <w:lang w:val="en-US"/>
        </w:rPr>
        <w:t xml:space="preserve">dministration Manager: Lisa Lincoln </w:t>
      </w:r>
      <w:hyperlink r:id="rId29" w:history="1">
        <w:r w:rsidRPr="00E305E4">
          <w:rPr>
            <w:rStyle w:val="Hyperlink"/>
            <w:sz w:val="22"/>
            <w:szCs w:val="22"/>
            <w:lang w:val="en-US"/>
          </w:rPr>
          <w:t>llincoln@tcs.tela.org.uk</w:t>
        </w:r>
      </w:hyperlink>
    </w:p>
    <w:p w14:paraId="2ADC8EB8" w14:textId="7D7B700B" w:rsidR="00003271" w:rsidRDefault="00003271" w:rsidP="00B63435">
      <w:pPr>
        <w:pStyle w:val="ListParagraph"/>
        <w:numPr>
          <w:ilvl w:val="0"/>
          <w:numId w:val="23"/>
        </w:numPr>
        <w:rPr>
          <w:sz w:val="22"/>
          <w:szCs w:val="22"/>
          <w:lang w:val="en-US"/>
        </w:rPr>
      </w:pPr>
      <w:commentRangeStart w:id="62"/>
      <w:r w:rsidRPr="00E305E4">
        <w:rPr>
          <w:sz w:val="22"/>
          <w:szCs w:val="22"/>
          <w:lang w:val="en-US"/>
        </w:rPr>
        <w:t xml:space="preserve">Chair of Governors: </w:t>
      </w:r>
      <w:r w:rsidR="00E305E4" w:rsidRPr="00E305E4">
        <w:rPr>
          <w:sz w:val="22"/>
          <w:szCs w:val="22"/>
          <w:lang w:val="en-US"/>
        </w:rPr>
        <w:t>Jo Hedley</w:t>
      </w:r>
      <w:r w:rsidR="00567C2C" w:rsidRPr="00E305E4">
        <w:rPr>
          <w:sz w:val="22"/>
          <w:szCs w:val="22"/>
          <w:lang w:val="en-US"/>
        </w:rPr>
        <w:t xml:space="preserve"> </w:t>
      </w:r>
      <w:hyperlink r:id="rId30" w:history="1">
        <w:r w:rsidR="00E305E4" w:rsidRPr="00E305E4">
          <w:rPr>
            <w:rStyle w:val="Hyperlink"/>
            <w:sz w:val="22"/>
            <w:szCs w:val="22"/>
            <w:lang w:val="en-US"/>
          </w:rPr>
          <w:t xml:space="preserve"> JHedley@tcs.tela.org.uk</w:t>
        </w:r>
      </w:hyperlink>
      <w:r w:rsidR="00567C2C" w:rsidRPr="00E305E4">
        <w:rPr>
          <w:sz w:val="22"/>
          <w:szCs w:val="22"/>
          <w:lang w:val="en-US"/>
        </w:rPr>
        <w:t xml:space="preserve"> </w:t>
      </w:r>
      <w:r w:rsidRPr="00E305E4">
        <w:rPr>
          <w:sz w:val="22"/>
          <w:szCs w:val="22"/>
          <w:lang w:val="en-US"/>
        </w:rPr>
        <w:t xml:space="preserve"> </w:t>
      </w:r>
      <w:commentRangeEnd w:id="62"/>
      <w:r w:rsidR="00A92D80">
        <w:rPr>
          <w:rStyle w:val="CommentReference"/>
          <w:sz w:val="22"/>
          <w:szCs w:val="22"/>
          <w:lang w:val="en-US"/>
        </w:rPr>
        <w:commentReference w:id="62"/>
      </w:r>
    </w:p>
    <w:p w14:paraId="3793C3F6" w14:textId="47273E57" w:rsidR="00047300" w:rsidRPr="00E305E4" w:rsidRDefault="00047300" w:rsidP="00B63435">
      <w:pPr>
        <w:pStyle w:val="ListParagraph"/>
        <w:numPr>
          <w:ilvl w:val="0"/>
          <w:numId w:val="23"/>
        </w:numPr>
        <w:rPr>
          <w:sz w:val="22"/>
          <w:szCs w:val="22"/>
          <w:lang w:val="en-US"/>
        </w:rPr>
      </w:pPr>
      <w:r>
        <w:rPr>
          <w:sz w:val="22"/>
          <w:szCs w:val="22"/>
          <w:lang w:val="en-US"/>
        </w:rPr>
        <w:t xml:space="preserve">Executive Director for SEND ELA: </w:t>
      </w:r>
      <w:r w:rsidRPr="00E305E4">
        <w:rPr>
          <w:sz w:val="22"/>
          <w:szCs w:val="22"/>
          <w:lang w:val="en-US"/>
        </w:rPr>
        <w:t xml:space="preserve">Stephanie Smith </w:t>
      </w:r>
      <w:hyperlink r:id="rId31" w:history="1">
        <w:r w:rsidRPr="00E305E4">
          <w:rPr>
            <w:rStyle w:val="Hyperlink"/>
            <w:sz w:val="22"/>
            <w:szCs w:val="22"/>
            <w:lang w:val="en-US"/>
          </w:rPr>
          <w:t>SSmith@tcs.tela.org.uk</w:t>
        </w:r>
      </w:hyperlink>
    </w:p>
    <w:p w14:paraId="34157E41" w14:textId="30F072B1" w:rsidR="00F517FF" w:rsidRDefault="00F517FF" w:rsidP="00F517FF">
      <w:pPr>
        <w:pStyle w:val="Heading2"/>
      </w:pPr>
      <w:bookmarkStart w:id="63" w:name="_Toc116754091"/>
      <w:r>
        <w:t>The Local Authority Local offer</w:t>
      </w:r>
      <w:bookmarkEnd w:id="63"/>
    </w:p>
    <w:p w14:paraId="4B8BA72D" w14:textId="3ECABA13" w:rsidR="00F517FF" w:rsidRDefault="00F517FF" w:rsidP="00B63435">
      <w:pPr>
        <w:pStyle w:val="ListParagraph"/>
        <w:numPr>
          <w:ilvl w:val="0"/>
          <w:numId w:val="24"/>
        </w:numPr>
        <w:rPr>
          <w:sz w:val="22"/>
          <w:szCs w:val="22"/>
          <w:lang w:val="en-US"/>
        </w:rPr>
      </w:pPr>
      <w:r w:rsidRPr="00F517FF">
        <w:rPr>
          <w:sz w:val="22"/>
          <w:szCs w:val="22"/>
          <w:lang w:val="en-US"/>
        </w:rPr>
        <w:t xml:space="preserve">Our local authority’s local offer is published here: </w:t>
      </w:r>
      <w:hyperlink r:id="rId32" w:history="1">
        <w:r w:rsidRPr="00F517FF">
          <w:rPr>
            <w:rStyle w:val="Hyperlink"/>
            <w:sz w:val="22"/>
            <w:szCs w:val="22"/>
            <w:lang w:val="en-US"/>
          </w:rPr>
          <w:t>https://www.cambridgeshire.gov.uk/residents/children-and-families/local-offer</w:t>
        </w:r>
      </w:hyperlink>
      <w:r w:rsidRPr="00F517FF">
        <w:rPr>
          <w:sz w:val="22"/>
          <w:szCs w:val="22"/>
          <w:lang w:val="en-US"/>
        </w:rPr>
        <w:t xml:space="preserve"> </w:t>
      </w:r>
    </w:p>
    <w:p w14:paraId="548C1E6C" w14:textId="639A08EC" w:rsidR="00F517FF" w:rsidRDefault="00F517FF" w:rsidP="00F517FF">
      <w:pPr>
        <w:pStyle w:val="Heading1"/>
      </w:pPr>
      <w:bookmarkStart w:id="64" w:name="_Toc116754092"/>
      <w:r>
        <w:lastRenderedPageBreak/>
        <w:t>Monitoring arrangements</w:t>
      </w:r>
      <w:bookmarkEnd w:id="64"/>
    </w:p>
    <w:p w14:paraId="0CFE7EA6" w14:textId="357E47FF" w:rsidR="00F517FF" w:rsidRPr="00F517FF" w:rsidRDefault="00F517FF" w:rsidP="00B63435">
      <w:pPr>
        <w:pStyle w:val="ListParagraph"/>
        <w:numPr>
          <w:ilvl w:val="0"/>
          <w:numId w:val="24"/>
        </w:numPr>
        <w:rPr>
          <w:lang w:val="en-US"/>
        </w:rPr>
      </w:pPr>
      <w:r>
        <w:rPr>
          <w:sz w:val="22"/>
          <w:szCs w:val="22"/>
          <w:lang w:val="en-US"/>
        </w:rPr>
        <w:t xml:space="preserve">This policy and information report will be reviewed by </w:t>
      </w:r>
      <w:r w:rsidR="00A83B15">
        <w:rPr>
          <w:sz w:val="22"/>
          <w:szCs w:val="22"/>
          <w:lang w:val="en-US"/>
        </w:rPr>
        <w:t xml:space="preserve">Stephanie Smith HoS </w:t>
      </w:r>
      <w:r w:rsidR="00427F6C">
        <w:rPr>
          <w:sz w:val="22"/>
          <w:szCs w:val="22"/>
          <w:lang w:val="en-US"/>
        </w:rPr>
        <w:t xml:space="preserve">and </w:t>
      </w:r>
      <w:r w:rsidR="00A83B15">
        <w:rPr>
          <w:sz w:val="22"/>
          <w:szCs w:val="22"/>
          <w:lang w:val="en-US"/>
        </w:rPr>
        <w:t>Rebecca Armour</w:t>
      </w:r>
      <w:r>
        <w:rPr>
          <w:sz w:val="22"/>
          <w:szCs w:val="22"/>
          <w:lang w:val="en-US"/>
        </w:rPr>
        <w:t xml:space="preserve"> SENDCo</w:t>
      </w:r>
      <w:r w:rsidR="00427F6C">
        <w:rPr>
          <w:sz w:val="22"/>
          <w:szCs w:val="22"/>
          <w:lang w:val="en-US"/>
        </w:rPr>
        <w:t>/</w:t>
      </w:r>
      <w:r>
        <w:rPr>
          <w:sz w:val="22"/>
          <w:szCs w:val="22"/>
          <w:lang w:val="en-US"/>
        </w:rPr>
        <w:t xml:space="preserve">DSL </w:t>
      </w:r>
      <w:r>
        <w:rPr>
          <w:b/>
          <w:bCs/>
          <w:sz w:val="22"/>
          <w:szCs w:val="22"/>
          <w:lang w:val="en-US"/>
        </w:rPr>
        <w:t xml:space="preserve">Every year.  </w:t>
      </w:r>
      <w:r>
        <w:rPr>
          <w:sz w:val="22"/>
          <w:szCs w:val="22"/>
          <w:lang w:val="en-US"/>
        </w:rPr>
        <w:t>It will also be updated if any changes to the information are made during the year</w:t>
      </w:r>
    </w:p>
    <w:p w14:paraId="1CC8D322" w14:textId="464B81B6" w:rsidR="00F517FF" w:rsidRPr="00F517FF" w:rsidRDefault="00F517FF" w:rsidP="00B63435">
      <w:pPr>
        <w:pStyle w:val="ListParagraph"/>
        <w:numPr>
          <w:ilvl w:val="0"/>
          <w:numId w:val="24"/>
        </w:numPr>
        <w:rPr>
          <w:lang w:val="en-US"/>
        </w:rPr>
      </w:pPr>
      <w:r>
        <w:rPr>
          <w:sz w:val="22"/>
          <w:szCs w:val="22"/>
          <w:lang w:val="en-US"/>
        </w:rPr>
        <w:t>It will be approved by the LGB</w:t>
      </w:r>
    </w:p>
    <w:p w14:paraId="1CDE296D" w14:textId="08518190" w:rsidR="00F517FF" w:rsidRDefault="00F517FF" w:rsidP="00F517FF">
      <w:pPr>
        <w:pStyle w:val="Heading1"/>
        <w:rPr>
          <w:lang w:val="en-US"/>
        </w:rPr>
      </w:pPr>
      <w:bookmarkStart w:id="65" w:name="_Toc116754093"/>
      <w:r>
        <w:rPr>
          <w:lang w:val="en-US"/>
        </w:rPr>
        <w:t>Other policies</w:t>
      </w:r>
      <w:bookmarkEnd w:id="65"/>
    </w:p>
    <w:p w14:paraId="52739C76" w14:textId="0125CBDB" w:rsidR="00F517FF" w:rsidRPr="007F16C9" w:rsidRDefault="00F517FF" w:rsidP="00F517FF">
      <w:pPr>
        <w:rPr>
          <w:sz w:val="22"/>
          <w:szCs w:val="22"/>
          <w:lang w:val="en-US"/>
        </w:rPr>
      </w:pPr>
      <w:r w:rsidRPr="007F16C9">
        <w:rPr>
          <w:sz w:val="22"/>
          <w:szCs w:val="22"/>
          <w:lang w:val="en-US"/>
        </w:rPr>
        <w:t>This policy links with our policies on</w:t>
      </w:r>
    </w:p>
    <w:p w14:paraId="0092EB6B" w14:textId="04253364" w:rsidR="00F517FF" w:rsidRDefault="00F517FF" w:rsidP="00B63435">
      <w:pPr>
        <w:pStyle w:val="ListParagraph"/>
        <w:numPr>
          <w:ilvl w:val="0"/>
          <w:numId w:val="25"/>
        </w:numPr>
        <w:rPr>
          <w:ins w:id="66" w:author="Rebecca Armour" w:date="2026-08-20T14:28:00Z" w16du:dateUtc="2026-08-20T13:28:00Z"/>
          <w:sz w:val="22"/>
          <w:szCs w:val="22"/>
          <w:lang w:val="en-US"/>
        </w:rPr>
      </w:pPr>
      <w:r w:rsidRPr="007F16C9">
        <w:rPr>
          <w:sz w:val="22"/>
          <w:szCs w:val="22"/>
          <w:lang w:val="en-US"/>
        </w:rPr>
        <w:t xml:space="preserve">Accessibility </w:t>
      </w:r>
      <w:r w:rsidR="007F16C9" w:rsidRPr="007F16C9">
        <w:rPr>
          <w:sz w:val="22"/>
          <w:szCs w:val="22"/>
          <w:lang w:val="en-US"/>
        </w:rPr>
        <w:t xml:space="preserve">and Equality </w:t>
      </w:r>
      <w:r w:rsidR="00B37C9C">
        <w:rPr>
          <w:sz w:val="22"/>
          <w:szCs w:val="22"/>
          <w:lang w:val="en-US"/>
        </w:rPr>
        <w:t>P</w:t>
      </w:r>
      <w:r w:rsidRPr="007F16C9">
        <w:rPr>
          <w:sz w:val="22"/>
          <w:szCs w:val="22"/>
          <w:lang w:val="en-US"/>
        </w:rPr>
        <w:t>lan</w:t>
      </w:r>
    </w:p>
    <w:p w14:paraId="3828893D" w14:textId="33043A71" w:rsidR="00A92D80" w:rsidRPr="007F16C9" w:rsidRDefault="00A92D80" w:rsidP="00B63435">
      <w:pPr>
        <w:pStyle w:val="ListParagraph"/>
        <w:numPr>
          <w:ilvl w:val="0"/>
          <w:numId w:val="25"/>
        </w:numPr>
        <w:rPr>
          <w:sz w:val="22"/>
          <w:szCs w:val="22"/>
          <w:lang w:val="en-US"/>
        </w:rPr>
      </w:pPr>
      <w:ins w:id="67" w:author="Rebecca Armour" w:date="2026-08-20T14:28:00Z" w16du:dateUtc="2026-08-20T13:28:00Z">
        <w:r>
          <w:rPr>
            <w:sz w:val="22"/>
            <w:szCs w:val="22"/>
            <w:lang w:val="en-US"/>
          </w:rPr>
          <w:t>Allergies Policy</w:t>
        </w:r>
      </w:ins>
    </w:p>
    <w:p w14:paraId="46AF5320" w14:textId="53B47E28" w:rsidR="00F517FF" w:rsidRDefault="00F517FF" w:rsidP="00B63435">
      <w:pPr>
        <w:pStyle w:val="ListParagraph"/>
        <w:numPr>
          <w:ilvl w:val="0"/>
          <w:numId w:val="25"/>
        </w:numPr>
        <w:rPr>
          <w:sz w:val="22"/>
          <w:szCs w:val="22"/>
          <w:lang w:val="en-US"/>
        </w:rPr>
      </w:pPr>
      <w:r w:rsidRPr="007F16C9">
        <w:rPr>
          <w:sz w:val="22"/>
          <w:szCs w:val="22"/>
          <w:lang w:val="en-US"/>
        </w:rPr>
        <w:t xml:space="preserve">Behaviour and Wellbeing </w:t>
      </w:r>
      <w:r w:rsidR="00B37C9C">
        <w:rPr>
          <w:sz w:val="22"/>
          <w:szCs w:val="22"/>
          <w:lang w:val="en-US"/>
        </w:rPr>
        <w:t>P</w:t>
      </w:r>
      <w:r w:rsidRPr="007F16C9">
        <w:rPr>
          <w:sz w:val="22"/>
          <w:szCs w:val="22"/>
          <w:lang w:val="en-US"/>
        </w:rPr>
        <w:t>olicy</w:t>
      </w:r>
    </w:p>
    <w:p w14:paraId="03AF0DB6" w14:textId="72D25FC0" w:rsidR="00B37C9C" w:rsidRDefault="00B37C9C" w:rsidP="00B63435">
      <w:pPr>
        <w:pStyle w:val="ListParagraph"/>
        <w:numPr>
          <w:ilvl w:val="0"/>
          <w:numId w:val="25"/>
        </w:numPr>
        <w:rPr>
          <w:sz w:val="22"/>
          <w:szCs w:val="22"/>
          <w:lang w:val="en-US"/>
        </w:rPr>
      </w:pPr>
      <w:r w:rsidRPr="00B37C9C">
        <w:rPr>
          <w:sz w:val="22"/>
          <w:szCs w:val="22"/>
          <w:lang w:val="en-US"/>
        </w:rPr>
        <w:t>Equality Objectives Policy</w:t>
      </w:r>
    </w:p>
    <w:p w14:paraId="235AD7BF" w14:textId="38AC5517" w:rsidR="007F16C9" w:rsidRDefault="00FD7FCB" w:rsidP="00B63435">
      <w:pPr>
        <w:pStyle w:val="ListParagraph"/>
        <w:numPr>
          <w:ilvl w:val="0"/>
          <w:numId w:val="25"/>
        </w:numPr>
        <w:rPr>
          <w:sz w:val="22"/>
          <w:szCs w:val="22"/>
          <w:lang w:val="en-US"/>
        </w:rPr>
      </w:pPr>
      <w:r>
        <w:rPr>
          <w:sz w:val="22"/>
          <w:szCs w:val="22"/>
          <w:lang w:val="en-US"/>
        </w:rPr>
        <w:t>Exclusions</w:t>
      </w:r>
      <w:r w:rsidR="007F16C9">
        <w:rPr>
          <w:sz w:val="22"/>
          <w:szCs w:val="22"/>
          <w:lang w:val="en-US"/>
        </w:rPr>
        <w:t xml:space="preserve"> </w:t>
      </w:r>
      <w:r w:rsidR="00B37C9C">
        <w:rPr>
          <w:sz w:val="22"/>
          <w:szCs w:val="22"/>
          <w:lang w:val="en-US"/>
        </w:rPr>
        <w:t>P</w:t>
      </w:r>
      <w:r w:rsidR="007F16C9">
        <w:rPr>
          <w:sz w:val="22"/>
          <w:szCs w:val="22"/>
          <w:lang w:val="en-US"/>
        </w:rPr>
        <w:t>olicy</w:t>
      </w:r>
    </w:p>
    <w:p w14:paraId="728C9F9F" w14:textId="7ED95A08" w:rsidR="007F16C9" w:rsidRDefault="00CE1441" w:rsidP="00B63435">
      <w:pPr>
        <w:pStyle w:val="ListParagraph"/>
        <w:numPr>
          <w:ilvl w:val="0"/>
          <w:numId w:val="25"/>
        </w:numPr>
        <w:rPr>
          <w:sz w:val="22"/>
          <w:szCs w:val="22"/>
          <w:lang w:val="en-US"/>
        </w:rPr>
      </w:pPr>
      <w:r>
        <w:rPr>
          <w:sz w:val="22"/>
          <w:szCs w:val="22"/>
          <w:lang w:val="en-US"/>
        </w:rPr>
        <w:t xml:space="preserve">Intimate care </w:t>
      </w:r>
      <w:r w:rsidR="00B37C9C">
        <w:rPr>
          <w:sz w:val="22"/>
          <w:szCs w:val="22"/>
          <w:lang w:val="en-US"/>
        </w:rPr>
        <w:t>P</w:t>
      </w:r>
      <w:r>
        <w:rPr>
          <w:sz w:val="22"/>
          <w:szCs w:val="22"/>
          <w:lang w:val="en-US"/>
        </w:rPr>
        <w:t>olicy</w:t>
      </w:r>
    </w:p>
    <w:p w14:paraId="6CF0078C" w14:textId="427A829C" w:rsidR="00CE1441" w:rsidRDefault="00CE1441" w:rsidP="00B63435">
      <w:pPr>
        <w:pStyle w:val="ListParagraph"/>
        <w:numPr>
          <w:ilvl w:val="0"/>
          <w:numId w:val="25"/>
        </w:numPr>
        <w:rPr>
          <w:sz w:val="22"/>
          <w:szCs w:val="22"/>
          <w:lang w:val="en-US"/>
        </w:rPr>
      </w:pPr>
      <w:r>
        <w:rPr>
          <w:sz w:val="22"/>
          <w:szCs w:val="22"/>
          <w:lang w:val="en-US"/>
        </w:rPr>
        <w:t xml:space="preserve">Preventing Bullying </w:t>
      </w:r>
      <w:r w:rsidR="00B37C9C">
        <w:rPr>
          <w:sz w:val="22"/>
          <w:szCs w:val="22"/>
          <w:lang w:val="en-US"/>
        </w:rPr>
        <w:t>P</w:t>
      </w:r>
      <w:r>
        <w:rPr>
          <w:sz w:val="22"/>
          <w:szCs w:val="22"/>
          <w:lang w:val="en-US"/>
        </w:rPr>
        <w:t>olicy</w:t>
      </w:r>
    </w:p>
    <w:p w14:paraId="519BED3B" w14:textId="0E522A99" w:rsidR="00CE1441" w:rsidRDefault="00CE1441" w:rsidP="00B63435">
      <w:pPr>
        <w:pStyle w:val="ListParagraph"/>
        <w:numPr>
          <w:ilvl w:val="0"/>
          <w:numId w:val="25"/>
        </w:numPr>
        <w:rPr>
          <w:sz w:val="22"/>
          <w:szCs w:val="22"/>
          <w:lang w:val="en-US"/>
        </w:rPr>
      </w:pPr>
      <w:r>
        <w:rPr>
          <w:sz w:val="22"/>
          <w:szCs w:val="22"/>
          <w:lang w:val="en-US"/>
        </w:rPr>
        <w:t>PSHE and SMSC Policy</w:t>
      </w:r>
    </w:p>
    <w:p w14:paraId="7D9111F2" w14:textId="521089C1" w:rsidR="00CE1441" w:rsidRDefault="00FD7FCB" w:rsidP="00B63435">
      <w:pPr>
        <w:pStyle w:val="ListParagraph"/>
        <w:numPr>
          <w:ilvl w:val="0"/>
          <w:numId w:val="25"/>
        </w:numPr>
        <w:rPr>
          <w:sz w:val="22"/>
          <w:szCs w:val="22"/>
          <w:lang w:val="en-US"/>
        </w:rPr>
      </w:pPr>
      <w:r>
        <w:rPr>
          <w:sz w:val="22"/>
          <w:szCs w:val="22"/>
          <w:lang w:val="en-US"/>
        </w:rPr>
        <w:t xml:space="preserve">Supporting </w:t>
      </w:r>
      <w:r w:rsidR="00B37C9C">
        <w:rPr>
          <w:sz w:val="22"/>
          <w:szCs w:val="22"/>
          <w:lang w:val="en-US"/>
        </w:rPr>
        <w:t>m</w:t>
      </w:r>
      <w:r>
        <w:rPr>
          <w:sz w:val="22"/>
          <w:szCs w:val="22"/>
          <w:lang w:val="en-US"/>
        </w:rPr>
        <w:t xml:space="preserve">edical conditions and administering medication </w:t>
      </w:r>
      <w:r w:rsidR="00B37C9C">
        <w:rPr>
          <w:sz w:val="22"/>
          <w:szCs w:val="22"/>
          <w:lang w:val="en-US"/>
        </w:rPr>
        <w:t>P</w:t>
      </w:r>
      <w:r>
        <w:rPr>
          <w:sz w:val="22"/>
          <w:szCs w:val="22"/>
          <w:lang w:val="en-US"/>
        </w:rPr>
        <w:t>olicy</w:t>
      </w:r>
    </w:p>
    <w:p w14:paraId="26A01F04" w14:textId="77777777" w:rsidR="00C23E44" w:rsidRDefault="00C23E44" w:rsidP="00C23E44">
      <w:pPr>
        <w:rPr>
          <w:sz w:val="22"/>
          <w:szCs w:val="22"/>
          <w:lang w:val="en-US"/>
        </w:rPr>
      </w:pPr>
    </w:p>
    <w:p w14:paraId="2B30A386" w14:textId="77777777" w:rsidR="00B81CFD" w:rsidRPr="00AB01EA" w:rsidRDefault="00B81CFD" w:rsidP="00B81CFD">
      <w:pPr>
        <w:spacing w:after="160" w:line="278" w:lineRule="auto"/>
        <w:rPr>
          <w:b/>
          <w:bCs/>
        </w:rPr>
      </w:pPr>
      <w:r w:rsidRPr="00AB01EA">
        <w:rPr>
          <w:b/>
          <w:bCs/>
        </w:rPr>
        <w:t>Glossary</w:t>
      </w:r>
    </w:p>
    <w:p w14:paraId="03FE096D" w14:textId="77777777" w:rsidR="00B81CFD" w:rsidRPr="00AB01EA" w:rsidRDefault="00B81CFD" w:rsidP="00B81CFD">
      <w:pPr>
        <w:spacing w:after="160" w:line="278" w:lineRule="auto"/>
        <w:rPr>
          <w:b/>
          <w:bCs/>
        </w:rPr>
      </w:pPr>
      <w:r w:rsidRPr="00AB01EA">
        <w:rPr>
          <w:b/>
          <w:bCs/>
        </w:rPr>
        <w:t>Additional Needs</w:t>
      </w:r>
    </w:p>
    <w:p w14:paraId="43BC417C" w14:textId="77777777" w:rsidR="00B81CFD" w:rsidRPr="00AB01EA" w:rsidRDefault="00B81CFD" w:rsidP="00B81CFD">
      <w:pPr>
        <w:spacing w:after="160" w:line="278" w:lineRule="auto"/>
      </w:pPr>
      <w:r w:rsidRPr="00AB01EA">
        <w:t>Additional needs describe children or young people who require additional support to help them make improved progress, which may be a short-term or a longer-term intervention.</w:t>
      </w:r>
    </w:p>
    <w:p w14:paraId="2829164D" w14:textId="77777777" w:rsidR="00B81CFD" w:rsidRPr="00AB01EA" w:rsidRDefault="00B81CFD" w:rsidP="00B81CFD">
      <w:pPr>
        <w:spacing w:after="160" w:line="278" w:lineRule="auto"/>
        <w:rPr>
          <w:b/>
          <w:bCs/>
        </w:rPr>
      </w:pPr>
      <w:r w:rsidRPr="00AB01EA">
        <w:rPr>
          <w:b/>
          <w:bCs/>
        </w:rPr>
        <w:t>Alternative Provision (AP)</w:t>
      </w:r>
    </w:p>
    <w:p w14:paraId="4B496329" w14:textId="77777777" w:rsidR="00B81CFD" w:rsidRPr="00AB01EA" w:rsidRDefault="00B81CFD" w:rsidP="00B81CFD">
      <w:pPr>
        <w:spacing w:after="160" w:line="278" w:lineRule="auto"/>
      </w:pPr>
      <w:r w:rsidRPr="00AB01EA">
        <w:t>Education in a setting that is not a mainstream or a special school.</w:t>
      </w:r>
    </w:p>
    <w:p w14:paraId="596DF7E8" w14:textId="77777777" w:rsidR="00B81CFD" w:rsidRPr="00AB01EA" w:rsidRDefault="00B81CFD" w:rsidP="00B81CFD">
      <w:pPr>
        <w:spacing w:after="160" w:line="278" w:lineRule="auto"/>
        <w:rPr>
          <w:b/>
          <w:bCs/>
        </w:rPr>
      </w:pPr>
      <w:r w:rsidRPr="00AB01EA">
        <w:rPr>
          <w:b/>
          <w:bCs/>
        </w:rPr>
        <w:t>Annual Review (AR)</w:t>
      </w:r>
    </w:p>
    <w:p w14:paraId="6ACC5B37" w14:textId="77777777" w:rsidR="00B81CFD" w:rsidRPr="00AB01EA" w:rsidRDefault="00B81CFD" w:rsidP="00B81CFD">
      <w:pPr>
        <w:spacing w:after="160" w:line="278" w:lineRule="auto"/>
      </w:pPr>
      <w:r w:rsidRPr="00AB01EA">
        <w:t>Once a year, a meeting is set up to review the Education Health and Care Plan. At this meeting the needs of the child or young person and what support they require. After this meeting, the LA then decides whether an EHCP is still needed and whether any changes should be made to the Plan.</w:t>
      </w:r>
    </w:p>
    <w:p w14:paraId="3CD44850" w14:textId="77777777" w:rsidR="00B81CFD" w:rsidRPr="00AB01EA" w:rsidRDefault="00B81CFD" w:rsidP="00B81CFD">
      <w:pPr>
        <w:spacing w:after="160" w:line="278" w:lineRule="auto"/>
        <w:rPr>
          <w:b/>
          <w:bCs/>
        </w:rPr>
      </w:pPr>
      <w:r w:rsidRPr="00AB01EA">
        <w:rPr>
          <w:b/>
          <w:bCs/>
        </w:rPr>
        <w:t>Areas of Need</w:t>
      </w:r>
    </w:p>
    <w:p w14:paraId="36E6FE4E" w14:textId="77777777" w:rsidR="00B81CFD" w:rsidRPr="00AB01EA" w:rsidRDefault="00B81CFD" w:rsidP="00B81CFD">
      <w:pPr>
        <w:spacing w:after="160" w:line="278" w:lineRule="auto"/>
      </w:pPr>
      <w:r w:rsidRPr="00AB01EA">
        <w:t>The SEND Code of Practice 2014 sets out four broad areas of special educational need that include a range of difficulties and conditions:</w:t>
      </w:r>
    </w:p>
    <w:p w14:paraId="56B6B6A0" w14:textId="77777777" w:rsidR="00B81CFD" w:rsidRPr="00AB01EA" w:rsidRDefault="00B81CFD" w:rsidP="00B81CFD">
      <w:pPr>
        <w:numPr>
          <w:ilvl w:val="0"/>
          <w:numId w:val="26"/>
        </w:numPr>
        <w:spacing w:after="160" w:line="278" w:lineRule="auto"/>
      </w:pPr>
      <w:r w:rsidRPr="00AB01EA">
        <w:t>Communication and Interaction (CAI).</w:t>
      </w:r>
    </w:p>
    <w:p w14:paraId="3A88EC1F" w14:textId="77777777" w:rsidR="00B81CFD" w:rsidRPr="00AB01EA" w:rsidRDefault="00B81CFD" w:rsidP="00B81CFD">
      <w:pPr>
        <w:numPr>
          <w:ilvl w:val="0"/>
          <w:numId w:val="26"/>
        </w:numPr>
        <w:spacing w:after="160" w:line="278" w:lineRule="auto"/>
      </w:pPr>
      <w:r w:rsidRPr="00AB01EA">
        <w:t>Cognition and Learning (CAL).</w:t>
      </w:r>
    </w:p>
    <w:p w14:paraId="31D72C7E" w14:textId="77777777" w:rsidR="00B81CFD" w:rsidRPr="00AB01EA" w:rsidRDefault="00B81CFD" w:rsidP="00B81CFD">
      <w:pPr>
        <w:numPr>
          <w:ilvl w:val="0"/>
          <w:numId w:val="26"/>
        </w:numPr>
        <w:spacing w:after="160" w:line="278" w:lineRule="auto"/>
      </w:pPr>
      <w:r w:rsidRPr="00AB01EA">
        <w:t>Social, Emotional and Mental Health difficulties (SEMHD).</w:t>
      </w:r>
    </w:p>
    <w:p w14:paraId="26D29F56" w14:textId="77777777" w:rsidR="00B81CFD" w:rsidRPr="00AB01EA" w:rsidRDefault="00B81CFD" w:rsidP="00B81CFD">
      <w:pPr>
        <w:numPr>
          <w:ilvl w:val="0"/>
          <w:numId w:val="26"/>
        </w:numPr>
        <w:spacing w:after="160" w:line="278" w:lineRule="auto"/>
      </w:pPr>
      <w:r w:rsidRPr="00AB01EA">
        <w:t>Physical and Sensory Needs (PASN).</w:t>
      </w:r>
    </w:p>
    <w:p w14:paraId="79377D9B" w14:textId="77777777" w:rsidR="00B81CFD" w:rsidRPr="00AB01EA" w:rsidRDefault="00B81CFD" w:rsidP="00B81CFD">
      <w:pPr>
        <w:spacing w:after="160" w:line="278" w:lineRule="auto"/>
        <w:rPr>
          <w:b/>
          <w:bCs/>
        </w:rPr>
      </w:pPr>
      <w:r w:rsidRPr="00AB01EA">
        <w:rPr>
          <w:b/>
          <w:bCs/>
        </w:rPr>
        <w:t>ADHD</w:t>
      </w:r>
    </w:p>
    <w:p w14:paraId="60DA9B91" w14:textId="77777777" w:rsidR="00B81CFD" w:rsidRPr="00AB01EA" w:rsidRDefault="00B81CFD" w:rsidP="00B81CFD">
      <w:pPr>
        <w:spacing w:after="160" w:line="278" w:lineRule="auto"/>
      </w:pPr>
      <w:r w:rsidRPr="00AB01EA">
        <w:t>ADHD stands for Attention Deficit Hyperactivity Disorder and is a neurodevelopmental condition. It is characterised by three main features - inattention, hyperactivity and impulsivity. It is also associated with difficulty with emotional regulation and executive functioning skills.</w:t>
      </w:r>
    </w:p>
    <w:p w14:paraId="3D8EF80C" w14:textId="77777777" w:rsidR="00B81CFD" w:rsidRPr="00AB01EA" w:rsidRDefault="00B81CFD" w:rsidP="00B81CFD">
      <w:pPr>
        <w:spacing w:after="160" w:line="278" w:lineRule="auto"/>
        <w:rPr>
          <w:b/>
          <w:bCs/>
        </w:rPr>
      </w:pPr>
      <w:r w:rsidRPr="00AB01EA">
        <w:rPr>
          <w:b/>
          <w:bCs/>
        </w:rPr>
        <w:t>AAC</w:t>
      </w:r>
    </w:p>
    <w:p w14:paraId="30CEAD31" w14:textId="77777777" w:rsidR="00B81CFD" w:rsidRPr="00AB01EA" w:rsidRDefault="00B81CFD" w:rsidP="00B81CFD">
      <w:pPr>
        <w:spacing w:after="160" w:line="278" w:lineRule="auto"/>
      </w:pPr>
      <w:r w:rsidRPr="00AB01EA">
        <w:lastRenderedPageBreak/>
        <w:t>Augmentative and Alternative Communication (AAC) are different methods that can be used to help people with disabilities communicate with others.</w:t>
      </w:r>
    </w:p>
    <w:p w14:paraId="03D6F98F" w14:textId="77777777" w:rsidR="00B81CFD" w:rsidRPr="00AB01EA" w:rsidRDefault="00B81CFD" w:rsidP="00B81CFD">
      <w:pPr>
        <w:spacing w:after="160" w:line="278" w:lineRule="auto"/>
        <w:rPr>
          <w:b/>
          <w:bCs/>
        </w:rPr>
      </w:pPr>
      <w:r w:rsidRPr="00AB01EA">
        <w:rPr>
          <w:b/>
          <w:bCs/>
        </w:rPr>
        <w:t>Autism</w:t>
      </w:r>
    </w:p>
    <w:p w14:paraId="6930A4BC" w14:textId="77777777" w:rsidR="00B81CFD" w:rsidRPr="00AB01EA" w:rsidRDefault="00B81CFD" w:rsidP="00B81CFD">
      <w:pPr>
        <w:spacing w:after="160" w:line="278" w:lineRule="auto"/>
      </w:pPr>
      <w:r w:rsidRPr="00AB01EA">
        <w:t>Autism is a lifelong developmental disorder. It affects how a person communicates with and relates to the people around them.</w:t>
      </w:r>
    </w:p>
    <w:p w14:paraId="0A2CAC92" w14:textId="77777777" w:rsidR="00B81CFD" w:rsidRPr="00AB01EA" w:rsidRDefault="00B81CFD" w:rsidP="00B81CFD">
      <w:pPr>
        <w:spacing w:after="160" w:line="278" w:lineRule="auto"/>
        <w:rPr>
          <w:b/>
          <w:bCs/>
        </w:rPr>
      </w:pPr>
    </w:p>
    <w:p w14:paraId="6EE52292" w14:textId="77777777" w:rsidR="00B81CFD" w:rsidRPr="00AB01EA" w:rsidRDefault="00B81CFD" w:rsidP="00B81CFD">
      <w:pPr>
        <w:spacing w:after="160" w:line="278" w:lineRule="auto"/>
        <w:rPr>
          <w:b/>
          <w:bCs/>
        </w:rPr>
      </w:pPr>
      <w:r w:rsidRPr="00AB01EA">
        <w:rPr>
          <w:b/>
          <w:bCs/>
        </w:rPr>
        <w:t>Carer</w:t>
      </w:r>
    </w:p>
    <w:p w14:paraId="676C2A75" w14:textId="77777777" w:rsidR="00B81CFD" w:rsidRPr="00AB01EA" w:rsidRDefault="00B81CFD" w:rsidP="00B81CFD">
      <w:pPr>
        <w:spacing w:after="160" w:line="278" w:lineRule="auto"/>
      </w:pPr>
      <w:r w:rsidRPr="00AB01EA">
        <w:t>A family member or paid helper who continually looks after a child or a sick, elderly or disabled person.</w:t>
      </w:r>
    </w:p>
    <w:p w14:paraId="3BA5A83D" w14:textId="77777777" w:rsidR="00B81CFD" w:rsidRPr="00AB01EA" w:rsidRDefault="00B81CFD" w:rsidP="00B81CFD">
      <w:pPr>
        <w:spacing w:after="160" w:line="278" w:lineRule="auto"/>
        <w:rPr>
          <w:b/>
          <w:bCs/>
        </w:rPr>
      </w:pPr>
      <w:r w:rsidRPr="00AB01EA">
        <w:rPr>
          <w:b/>
          <w:bCs/>
        </w:rPr>
        <w:t>Care Plan</w:t>
      </w:r>
    </w:p>
    <w:p w14:paraId="5D340EEA" w14:textId="77777777" w:rsidR="00B81CFD" w:rsidRPr="00AB01EA" w:rsidRDefault="00B81CFD" w:rsidP="00B81CFD">
      <w:pPr>
        <w:spacing w:after="160" w:line="278" w:lineRule="auto"/>
      </w:pPr>
      <w:r w:rsidRPr="00AB01EA">
        <w:t>A record of the health or social care services that are being provided to a child or young person to help them manage a disability or health condition. The Plan will be agreed with the child’s parent or the young person and may be contained within a patient’s medical record or maintained as a separate document.</w:t>
      </w:r>
    </w:p>
    <w:p w14:paraId="312D1049" w14:textId="77777777" w:rsidR="00B81CFD" w:rsidRPr="00AB01EA" w:rsidRDefault="00B81CFD" w:rsidP="00B81CFD">
      <w:pPr>
        <w:spacing w:after="160" w:line="278" w:lineRule="auto"/>
        <w:rPr>
          <w:b/>
          <w:bCs/>
        </w:rPr>
      </w:pPr>
      <w:r w:rsidRPr="00AB01EA">
        <w:rPr>
          <w:b/>
          <w:bCs/>
        </w:rPr>
        <w:t>CAMHS</w:t>
      </w:r>
    </w:p>
    <w:p w14:paraId="28D67BDD" w14:textId="77777777" w:rsidR="00B81CFD" w:rsidRPr="00AB01EA" w:rsidRDefault="00B81CFD" w:rsidP="00B81CFD">
      <w:pPr>
        <w:spacing w:after="160" w:line="278" w:lineRule="auto"/>
      </w:pPr>
      <w:r w:rsidRPr="00AB01EA">
        <w:t>Child and Adolescent Mental Health Services (CAMHS) that are provided by the NHS for children and young people up to the age of 18 who need support with their emotions, their behaviour or their mental health</w:t>
      </w:r>
    </w:p>
    <w:p w14:paraId="475AA1BB" w14:textId="77777777" w:rsidR="00B81CFD" w:rsidRPr="00AB01EA" w:rsidRDefault="00B81CFD" w:rsidP="00B81CFD">
      <w:pPr>
        <w:spacing w:after="160" w:line="278" w:lineRule="auto"/>
        <w:rPr>
          <w:b/>
          <w:bCs/>
        </w:rPr>
      </w:pPr>
      <w:r w:rsidRPr="00AB01EA">
        <w:rPr>
          <w:b/>
          <w:bCs/>
        </w:rPr>
        <w:t>Cambridgeshire Therapeutic Thinking</w:t>
      </w:r>
    </w:p>
    <w:p w14:paraId="7AFB519B" w14:textId="77777777" w:rsidR="00B81CFD" w:rsidRPr="00AB01EA" w:rsidRDefault="00B81CFD" w:rsidP="00B81CFD">
      <w:pPr>
        <w:spacing w:after="160" w:line="278" w:lineRule="auto"/>
      </w:pPr>
      <w:r w:rsidRPr="00AB01EA">
        <w:t>A approach to behaviour management which provides schools and settings with a wide range of tools and approaches used to support positive behaviour development.</w:t>
      </w:r>
    </w:p>
    <w:p w14:paraId="16769CE0" w14:textId="77777777" w:rsidR="00B81CFD" w:rsidRPr="00AB01EA" w:rsidRDefault="00B81CFD" w:rsidP="00B81CFD">
      <w:pPr>
        <w:spacing w:after="160" w:line="278" w:lineRule="auto"/>
        <w:rPr>
          <w:b/>
          <w:bCs/>
        </w:rPr>
      </w:pPr>
      <w:r w:rsidRPr="00AB01EA">
        <w:rPr>
          <w:b/>
          <w:bCs/>
        </w:rPr>
        <w:t>CYP</w:t>
      </w:r>
    </w:p>
    <w:p w14:paraId="5F6CF0B3" w14:textId="77777777" w:rsidR="00B81CFD" w:rsidRPr="00AB01EA" w:rsidRDefault="00B81CFD" w:rsidP="00B81CFD">
      <w:pPr>
        <w:spacing w:after="160" w:line="278" w:lineRule="auto"/>
      </w:pPr>
      <w:r w:rsidRPr="00AB01EA">
        <w:t>Refers to a child or young person. It can also mean children or young people.</w:t>
      </w:r>
    </w:p>
    <w:p w14:paraId="715AED20" w14:textId="77777777" w:rsidR="00B81CFD" w:rsidRPr="00AB01EA" w:rsidRDefault="00B81CFD" w:rsidP="00B81CFD">
      <w:pPr>
        <w:spacing w:after="160" w:line="278" w:lineRule="auto"/>
        <w:rPr>
          <w:b/>
          <w:bCs/>
        </w:rPr>
      </w:pPr>
      <w:r w:rsidRPr="00AB01EA">
        <w:rPr>
          <w:b/>
          <w:bCs/>
        </w:rPr>
        <w:t>Cognition and Learning</w:t>
      </w:r>
    </w:p>
    <w:p w14:paraId="4847C642" w14:textId="77777777" w:rsidR="00B81CFD" w:rsidRPr="00AB01EA" w:rsidRDefault="00B81CFD" w:rsidP="00B81CFD">
      <w:pPr>
        <w:spacing w:after="160" w:line="278" w:lineRule="auto"/>
      </w:pPr>
      <w:r w:rsidRPr="00AB01EA">
        <w:t>The mental process of knowing, including aspects such as awareness, perception, reasoning, and judgement.</w:t>
      </w:r>
    </w:p>
    <w:p w14:paraId="048D9F88" w14:textId="77777777" w:rsidR="00B81CFD" w:rsidRPr="00AB01EA" w:rsidRDefault="00B81CFD" w:rsidP="00B81CFD">
      <w:pPr>
        <w:spacing w:after="160" w:line="278" w:lineRule="auto"/>
        <w:rPr>
          <w:b/>
          <w:bCs/>
        </w:rPr>
      </w:pPr>
      <w:r w:rsidRPr="00AB01EA">
        <w:rPr>
          <w:b/>
          <w:bCs/>
        </w:rPr>
        <w:t>Code of Practice</w:t>
      </w:r>
    </w:p>
    <w:p w14:paraId="482DD7CF" w14:textId="77777777" w:rsidR="00B81CFD" w:rsidRPr="00AB01EA" w:rsidRDefault="00B81CFD" w:rsidP="00B81CFD">
      <w:pPr>
        <w:spacing w:after="160" w:line="278" w:lineRule="auto"/>
      </w:pPr>
      <w:r w:rsidRPr="00AB01EA">
        <w:t>The revised Special Educational Needs Code of Practice was published by the Department for Education and Skills in January 2015. The code provides guidance on policies and procedures intended to enable pupils with SEN to reach their full potential.</w:t>
      </w:r>
    </w:p>
    <w:p w14:paraId="21BCEAE8" w14:textId="77777777" w:rsidR="00B81CFD" w:rsidRPr="00AB01EA" w:rsidRDefault="00B81CFD" w:rsidP="00B81CFD">
      <w:pPr>
        <w:spacing w:after="160" w:line="278" w:lineRule="auto"/>
        <w:rPr>
          <w:b/>
          <w:bCs/>
        </w:rPr>
      </w:pPr>
      <w:r w:rsidRPr="00AB01EA">
        <w:rPr>
          <w:b/>
          <w:bCs/>
        </w:rPr>
        <w:t>Communication and Interaction</w:t>
      </w:r>
    </w:p>
    <w:p w14:paraId="678C7D6D" w14:textId="77777777" w:rsidR="00B81CFD" w:rsidRPr="00AB01EA" w:rsidRDefault="00B81CFD" w:rsidP="00B81CFD">
      <w:pPr>
        <w:spacing w:after="160" w:line="278" w:lineRule="auto"/>
      </w:pPr>
      <w:r w:rsidRPr="00AB01EA">
        <w:t>Children and young people with speech, language and communication needs (SLCN) have difficulty in communicating with others. This may be because they do not understand or use social rules of communication.</w:t>
      </w:r>
    </w:p>
    <w:p w14:paraId="13B4B2D1" w14:textId="77777777" w:rsidR="00B81CFD" w:rsidRPr="00AB01EA" w:rsidRDefault="00B81CFD" w:rsidP="00B81CFD">
      <w:pPr>
        <w:spacing w:after="160" w:line="278" w:lineRule="auto"/>
        <w:rPr>
          <w:b/>
          <w:bCs/>
        </w:rPr>
      </w:pPr>
      <w:r w:rsidRPr="00AB01EA">
        <w:rPr>
          <w:b/>
          <w:bCs/>
        </w:rPr>
        <w:t>Comprehension</w:t>
      </w:r>
    </w:p>
    <w:p w14:paraId="163CA4D7" w14:textId="77777777" w:rsidR="00B81CFD" w:rsidRPr="00AB01EA" w:rsidRDefault="00B81CFD" w:rsidP="00B81CFD">
      <w:pPr>
        <w:spacing w:after="160" w:line="278" w:lineRule="auto"/>
      </w:pPr>
      <w:r w:rsidRPr="00AB01EA">
        <w:t>Understanding of spoken or written material or practical situations.</w:t>
      </w:r>
    </w:p>
    <w:p w14:paraId="2F8C8653" w14:textId="77777777" w:rsidR="00B81CFD" w:rsidRPr="00AB01EA" w:rsidRDefault="00B81CFD" w:rsidP="00B81CFD">
      <w:pPr>
        <w:spacing w:after="160" w:line="278" w:lineRule="auto"/>
        <w:rPr>
          <w:b/>
          <w:bCs/>
        </w:rPr>
      </w:pPr>
      <w:r w:rsidRPr="00AB01EA">
        <w:rPr>
          <w:b/>
          <w:bCs/>
        </w:rPr>
        <w:t>Disabled</w:t>
      </w:r>
    </w:p>
    <w:p w14:paraId="3D09FD29" w14:textId="77777777" w:rsidR="00B81CFD" w:rsidRPr="00AB01EA" w:rsidRDefault="00B81CFD" w:rsidP="00B81CFD">
      <w:pPr>
        <w:spacing w:after="160" w:line="278" w:lineRule="auto"/>
      </w:pPr>
      <w:r w:rsidRPr="00AB01EA">
        <w:t>A person is disabled if he or she has a physical or mental impairment, which has substantial and long-term effect on his or her ability to carry out day-to-day activities.</w:t>
      </w:r>
    </w:p>
    <w:p w14:paraId="4341F406" w14:textId="77777777" w:rsidR="00B81CFD" w:rsidRPr="00AB01EA" w:rsidRDefault="00B81CFD" w:rsidP="00B81CFD">
      <w:pPr>
        <w:spacing w:after="160" w:line="278" w:lineRule="auto"/>
        <w:rPr>
          <w:b/>
          <w:bCs/>
        </w:rPr>
      </w:pPr>
      <w:r w:rsidRPr="00AB01EA">
        <w:rPr>
          <w:b/>
          <w:bCs/>
        </w:rPr>
        <w:t>Disagreement Resolution</w:t>
      </w:r>
    </w:p>
    <w:p w14:paraId="543B53C2" w14:textId="77777777" w:rsidR="00B81CFD" w:rsidRPr="00AB01EA" w:rsidRDefault="00B81CFD" w:rsidP="00B81CFD">
      <w:pPr>
        <w:spacing w:after="160" w:line="278" w:lineRule="auto"/>
      </w:pPr>
      <w:r w:rsidRPr="00AB01EA">
        <w:t>Local authorities must provide independent disagreement resolution to help parents and young people resolve disputes with local authorities, schools and other settings about SEND duties and provision.</w:t>
      </w:r>
    </w:p>
    <w:p w14:paraId="0309218E" w14:textId="77777777" w:rsidR="00B81CFD" w:rsidRPr="00AB01EA" w:rsidRDefault="00B81CFD" w:rsidP="00B81CFD">
      <w:pPr>
        <w:spacing w:after="160" w:line="278" w:lineRule="auto"/>
        <w:rPr>
          <w:b/>
          <w:bCs/>
        </w:rPr>
      </w:pPr>
      <w:r w:rsidRPr="00AB01EA">
        <w:rPr>
          <w:b/>
          <w:bCs/>
        </w:rPr>
        <w:lastRenderedPageBreak/>
        <w:t>Dyscalculia</w:t>
      </w:r>
    </w:p>
    <w:p w14:paraId="10590387" w14:textId="77777777" w:rsidR="00B81CFD" w:rsidRPr="00AB01EA" w:rsidRDefault="00B81CFD" w:rsidP="00B81CFD">
      <w:pPr>
        <w:spacing w:after="160" w:line="278" w:lineRule="auto"/>
      </w:pPr>
      <w:r w:rsidRPr="00AB01EA">
        <w:t>A condition associated with specific learning difficulties in Maths.</w:t>
      </w:r>
    </w:p>
    <w:p w14:paraId="41E91BB3" w14:textId="77777777" w:rsidR="00B81CFD" w:rsidRPr="00AB01EA" w:rsidRDefault="00B81CFD" w:rsidP="00B81CFD">
      <w:pPr>
        <w:spacing w:after="160" w:line="278" w:lineRule="auto"/>
        <w:rPr>
          <w:b/>
          <w:bCs/>
        </w:rPr>
      </w:pPr>
      <w:r w:rsidRPr="00AB01EA">
        <w:rPr>
          <w:b/>
          <w:bCs/>
        </w:rPr>
        <w:t>Dyslexia</w:t>
      </w:r>
    </w:p>
    <w:p w14:paraId="26D881B6" w14:textId="77777777" w:rsidR="00B81CFD" w:rsidRPr="00AB01EA" w:rsidRDefault="00B81CFD" w:rsidP="00B81CFD">
      <w:pPr>
        <w:spacing w:after="160" w:line="278" w:lineRule="auto"/>
      </w:pPr>
      <w:r w:rsidRPr="00AB01EA">
        <w:t>A learning difficulty that primarily affects the skills involved in accurate and fluent word reading and spelling.</w:t>
      </w:r>
    </w:p>
    <w:p w14:paraId="5AF4FB3B" w14:textId="77777777" w:rsidR="00B81CFD" w:rsidRPr="00AB01EA" w:rsidRDefault="00B81CFD" w:rsidP="00B81CFD">
      <w:pPr>
        <w:spacing w:after="160" w:line="278" w:lineRule="auto"/>
        <w:rPr>
          <w:b/>
          <w:bCs/>
        </w:rPr>
      </w:pPr>
      <w:r w:rsidRPr="00AB01EA">
        <w:rPr>
          <w:b/>
          <w:bCs/>
        </w:rPr>
        <w:t>Dyspraxia</w:t>
      </w:r>
    </w:p>
    <w:p w14:paraId="0356F7A7" w14:textId="77777777" w:rsidR="00B81CFD" w:rsidRPr="00AB01EA" w:rsidRDefault="00B81CFD" w:rsidP="00B81CFD">
      <w:pPr>
        <w:spacing w:after="160" w:line="278" w:lineRule="auto"/>
      </w:pPr>
      <w:r w:rsidRPr="00AB01EA">
        <w:t>A common developmental disorder affecting fine and/or gross motor coordination in children and adults. It may also affect speech.</w:t>
      </w:r>
    </w:p>
    <w:p w14:paraId="3A6786C1" w14:textId="77777777" w:rsidR="00B81CFD" w:rsidRPr="00AB01EA" w:rsidRDefault="00B81CFD" w:rsidP="00B81CFD">
      <w:pPr>
        <w:spacing w:after="160" w:line="278" w:lineRule="auto"/>
        <w:rPr>
          <w:b/>
          <w:bCs/>
        </w:rPr>
      </w:pPr>
      <w:r w:rsidRPr="00AB01EA">
        <w:rPr>
          <w:b/>
          <w:bCs/>
        </w:rPr>
        <w:t>Early Help Assessment</w:t>
      </w:r>
    </w:p>
    <w:p w14:paraId="30A95FB9" w14:textId="77777777" w:rsidR="00B81CFD" w:rsidRPr="00AB01EA" w:rsidRDefault="00B81CFD" w:rsidP="00B81CFD">
      <w:pPr>
        <w:spacing w:after="160" w:line="278" w:lineRule="auto"/>
      </w:pPr>
      <w:r w:rsidRPr="00AB01EA">
        <w:t>A social care assessment of a child and his or her family, is designed to identify needs at an early stage and enable suitable interventions to be put in place to support the family.</w:t>
      </w:r>
    </w:p>
    <w:p w14:paraId="6CCA0C3A" w14:textId="77777777" w:rsidR="00B81CFD" w:rsidRPr="00AB01EA" w:rsidRDefault="00B81CFD" w:rsidP="00B81CFD">
      <w:pPr>
        <w:spacing w:after="160" w:line="278" w:lineRule="auto"/>
        <w:rPr>
          <w:b/>
          <w:bCs/>
        </w:rPr>
      </w:pPr>
      <w:r w:rsidRPr="00AB01EA">
        <w:rPr>
          <w:b/>
          <w:bCs/>
        </w:rPr>
        <w:t>Education, Health and Care Needs Assessment</w:t>
      </w:r>
    </w:p>
    <w:p w14:paraId="1E440CFA" w14:textId="77777777" w:rsidR="00B81CFD" w:rsidRPr="00AB01EA" w:rsidRDefault="00B81CFD" w:rsidP="00B81CFD">
      <w:pPr>
        <w:spacing w:after="160" w:line="278" w:lineRule="auto"/>
      </w:pPr>
      <w:r w:rsidRPr="00AB01EA">
        <w:t>Local Authorities must carry out an EHC needs assessment if a child or young person has or may have special educational needs and they may need support for these needs. The assessment is a detailed look at the special educational needs that the child or young person has and what help he or she may need in order to learn.</w:t>
      </w:r>
    </w:p>
    <w:p w14:paraId="33B288B2" w14:textId="77777777" w:rsidR="00B81CFD" w:rsidRPr="00AB01EA" w:rsidRDefault="00B81CFD" w:rsidP="00B81CFD">
      <w:pPr>
        <w:spacing w:after="160" w:line="278" w:lineRule="auto"/>
        <w:rPr>
          <w:b/>
          <w:bCs/>
        </w:rPr>
      </w:pPr>
      <w:r w:rsidRPr="00AB01EA">
        <w:rPr>
          <w:b/>
          <w:bCs/>
        </w:rPr>
        <w:t>Education, Health and Care Plan (EHCP)</w:t>
      </w:r>
    </w:p>
    <w:p w14:paraId="6332DF24" w14:textId="77777777" w:rsidR="00B81CFD" w:rsidRPr="00AB01EA" w:rsidRDefault="00B81CFD" w:rsidP="00B81CFD">
      <w:pPr>
        <w:spacing w:after="160" w:line="278" w:lineRule="auto"/>
      </w:pPr>
      <w:r w:rsidRPr="00AB01EA">
        <w:t>An EHC plan describes the special educational needs that a child or young person has and the help that they will be given to meet them. It also includes the health and care provision that is needed.</w:t>
      </w:r>
    </w:p>
    <w:p w14:paraId="31A7570C" w14:textId="77777777" w:rsidR="00B81CFD" w:rsidRPr="00AB01EA" w:rsidRDefault="00B81CFD" w:rsidP="00B81CFD">
      <w:pPr>
        <w:spacing w:after="160" w:line="278" w:lineRule="auto"/>
        <w:rPr>
          <w:b/>
          <w:bCs/>
        </w:rPr>
      </w:pPr>
      <w:r w:rsidRPr="00AB01EA">
        <w:rPr>
          <w:b/>
          <w:bCs/>
        </w:rPr>
        <w:t>Educational Psychologist (EP)</w:t>
      </w:r>
    </w:p>
    <w:p w14:paraId="7BC34192" w14:textId="77777777" w:rsidR="00B81CFD" w:rsidRPr="00AB01EA" w:rsidRDefault="00B81CFD" w:rsidP="00B81CFD">
      <w:pPr>
        <w:spacing w:after="160" w:line="278" w:lineRule="auto"/>
      </w:pPr>
      <w:r w:rsidRPr="00AB01EA">
        <w:t>An educational psychologist looks at how a child or young person can be better supported to learn. This includes children and young people with special educational needs and disabilities.</w:t>
      </w:r>
    </w:p>
    <w:p w14:paraId="0CB7728E" w14:textId="77777777" w:rsidR="00B81CFD" w:rsidRPr="00AB01EA" w:rsidRDefault="00B81CFD" w:rsidP="00B81CFD">
      <w:pPr>
        <w:spacing w:after="160" w:line="278" w:lineRule="auto"/>
        <w:rPr>
          <w:b/>
          <w:bCs/>
        </w:rPr>
      </w:pPr>
      <w:r w:rsidRPr="00AB01EA">
        <w:rPr>
          <w:b/>
          <w:bCs/>
        </w:rPr>
        <w:t>Epilepsy</w:t>
      </w:r>
    </w:p>
    <w:p w14:paraId="74B27671" w14:textId="77777777" w:rsidR="00B81CFD" w:rsidRPr="00AB01EA" w:rsidRDefault="00B81CFD" w:rsidP="00B81CFD">
      <w:pPr>
        <w:spacing w:after="160" w:line="278" w:lineRule="auto"/>
      </w:pPr>
      <w:r w:rsidRPr="00AB01EA">
        <w:t>A health condition that affects the brain and causes seizures.</w:t>
      </w:r>
    </w:p>
    <w:p w14:paraId="7D76CA7A" w14:textId="77777777" w:rsidR="00B81CFD" w:rsidRPr="00AB01EA" w:rsidRDefault="00B81CFD" w:rsidP="00B81CFD">
      <w:pPr>
        <w:spacing w:after="160" w:line="278" w:lineRule="auto"/>
        <w:rPr>
          <w:b/>
          <w:bCs/>
        </w:rPr>
      </w:pPr>
      <w:r w:rsidRPr="00AB01EA">
        <w:rPr>
          <w:b/>
          <w:bCs/>
        </w:rPr>
        <w:t>Expanded Rehearsal Technique (ERT)</w:t>
      </w:r>
    </w:p>
    <w:p w14:paraId="5142AD38" w14:textId="77777777" w:rsidR="00B81CFD" w:rsidRPr="00AB01EA" w:rsidRDefault="00B81CFD" w:rsidP="00B81CFD">
      <w:pPr>
        <w:spacing w:after="160" w:line="278" w:lineRule="auto"/>
      </w:pPr>
      <w:r w:rsidRPr="00AB01EA">
        <w:t>ERT is an evidence-based intervention aimed at improving children’s phonics skills and word reading fluency. It starts with the building blocks of word reading - phonics and progresses to whole words.</w:t>
      </w:r>
    </w:p>
    <w:p w14:paraId="05FC23C6" w14:textId="77777777" w:rsidR="00B81CFD" w:rsidRPr="00AB01EA" w:rsidRDefault="00B81CFD" w:rsidP="00B81CFD">
      <w:pPr>
        <w:spacing w:after="160" w:line="278" w:lineRule="auto"/>
        <w:rPr>
          <w:b/>
          <w:bCs/>
        </w:rPr>
      </w:pPr>
      <w:r w:rsidRPr="00AB01EA">
        <w:rPr>
          <w:b/>
          <w:bCs/>
        </w:rPr>
        <w:t>Graduated Approach</w:t>
      </w:r>
    </w:p>
    <w:p w14:paraId="34F52205" w14:textId="77777777" w:rsidR="00B81CFD" w:rsidRPr="00AB01EA" w:rsidRDefault="00B81CFD" w:rsidP="00B81CFD">
      <w:pPr>
        <w:spacing w:after="160" w:line="278" w:lineRule="auto"/>
      </w:pPr>
      <w:r w:rsidRPr="00AB01EA">
        <w:t>The SEND Code of Practice says that schools should follow a graduated approach when providing SEN Support:</w:t>
      </w:r>
    </w:p>
    <w:p w14:paraId="3B26F168" w14:textId="77777777" w:rsidR="00B81CFD" w:rsidRPr="00AB01EA" w:rsidRDefault="00B81CFD" w:rsidP="00B81CFD">
      <w:pPr>
        <w:numPr>
          <w:ilvl w:val="0"/>
          <w:numId w:val="27"/>
        </w:numPr>
        <w:spacing w:after="160" w:line="278" w:lineRule="auto"/>
      </w:pPr>
      <w:r w:rsidRPr="00AB01EA">
        <w:t>Assess.</w:t>
      </w:r>
    </w:p>
    <w:p w14:paraId="60080995" w14:textId="77777777" w:rsidR="00B81CFD" w:rsidRPr="00AB01EA" w:rsidRDefault="00B81CFD" w:rsidP="00B81CFD">
      <w:pPr>
        <w:numPr>
          <w:ilvl w:val="0"/>
          <w:numId w:val="27"/>
        </w:numPr>
        <w:spacing w:after="160" w:line="278" w:lineRule="auto"/>
      </w:pPr>
      <w:r w:rsidRPr="00AB01EA">
        <w:t>Plan.</w:t>
      </w:r>
    </w:p>
    <w:p w14:paraId="2F647B10" w14:textId="77777777" w:rsidR="00B81CFD" w:rsidRPr="00AB01EA" w:rsidRDefault="00B81CFD" w:rsidP="00B81CFD">
      <w:pPr>
        <w:numPr>
          <w:ilvl w:val="0"/>
          <w:numId w:val="27"/>
        </w:numPr>
        <w:spacing w:after="160" w:line="278" w:lineRule="auto"/>
      </w:pPr>
      <w:r w:rsidRPr="00AB01EA">
        <w:t>Do.</w:t>
      </w:r>
    </w:p>
    <w:p w14:paraId="3CD1D7CD" w14:textId="77777777" w:rsidR="00B81CFD" w:rsidRPr="00AB01EA" w:rsidRDefault="00B81CFD" w:rsidP="00B81CFD">
      <w:pPr>
        <w:numPr>
          <w:ilvl w:val="0"/>
          <w:numId w:val="27"/>
        </w:numPr>
        <w:spacing w:after="160" w:line="278" w:lineRule="auto"/>
      </w:pPr>
      <w:r w:rsidRPr="00AB01EA">
        <w:t>Review.</w:t>
      </w:r>
    </w:p>
    <w:p w14:paraId="595095C8" w14:textId="77777777" w:rsidR="00B81CFD" w:rsidRPr="00AB01EA" w:rsidRDefault="00B81CFD" w:rsidP="00B81CFD">
      <w:pPr>
        <w:spacing w:after="160" w:line="278" w:lineRule="auto"/>
        <w:rPr>
          <w:b/>
          <w:bCs/>
        </w:rPr>
      </w:pPr>
      <w:r w:rsidRPr="00AB01EA">
        <w:rPr>
          <w:b/>
          <w:bCs/>
        </w:rPr>
        <w:t>Hearing Impairment (HI)</w:t>
      </w:r>
    </w:p>
    <w:p w14:paraId="038F1059" w14:textId="77777777" w:rsidR="00B81CFD" w:rsidRPr="00AB01EA" w:rsidRDefault="00B81CFD" w:rsidP="00B81CFD">
      <w:pPr>
        <w:spacing w:after="160" w:line="278" w:lineRule="auto"/>
      </w:pPr>
      <w:r w:rsidRPr="00AB01EA">
        <w:t>Pupils with a hearing impairment range from those with a mild hearing loss to those who are deaf.</w:t>
      </w:r>
    </w:p>
    <w:p w14:paraId="2272CF05" w14:textId="77777777" w:rsidR="00B81CFD" w:rsidRPr="00AB01EA" w:rsidRDefault="00B81CFD" w:rsidP="00B81CFD">
      <w:pPr>
        <w:spacing w:after="160" w:line="278" w:lineRule="auto"/>
        <w:rPr>
          <w:b/>
          <w:bCs/>
        </w:rPr>
      </w:pPr>
      <w:r w:rsidRPr="00AB01EA">
        <w:rPr>
          <w:b/>
          <w:bCs/>
        </w:rPr>
        <w:t>Key Stage</w:t>
      </w:r>
    </w:p>
    <w:p w14:paraId="297CBE7F" w14:textId="77777777" w:rsidR="00B81CFD" w:rsidRPr="00AB01EA" w:rsidRDefault="00B81CFD" w:rsidP="00B81CFD">
      <w:pPr>
        <w:spacing w:after="160" w:line="278" w:lineRule="auto"/>
      </w:pPr>
      <w:r w:rsidRPr="00AB01EA">
        <w:t>A key stage is a stage of education:</w:t>
      </w:r>
    </w:p>
    <w:p w14:paraId="31A4D326" w14:textId="77777777" w:rsidR="00B81CFD" w:rsidRPr="00AB01EA" w:rsidRDefault="00B81CFD" w:rsidP="00B81CFD">
      <w:pPr>
        <w:numPr>
          <w:ilvl w:val="0"/>
          <w:numId w:val="28"/>
        </w:numPr>
        <w:spacing w:after="160" w:line="278" w:lineRule="auto"/>
      </w:pPr>
      <w:r w:rsidRPr="00AB01EA">
        <w:t>Key Stage 1: 5 to 7 years old - School years 1 to 2.</w:t>
      </w:r>
    </w:p>
    <w:p w14:paraId="1B451773" w14:textId="77777777" w:rsidR="00B81CFD" w:rsidRPr="00AB01EA" w:rsidRDefault="00B81CFD" w:rsidP="00B81CFD">
      <w:pPr>
        <w:numPr>
          <w:ilvl w:val="0"/>
          <w:numId w:val="28"/>
        </w:numPr>
        <w:spacing w:after="160" w:line="278" w:lineRule="auto"/>
      </w:pPr>
      <w:r w:rsidRPr="00AB01EA">
        <w:lastRenderedPageBreak/>
        <w:t>Key Stage 2: 7 to 11 years old - School years 3 to 6.</w:t>
      </w:r>
    </w:p>
    <w:p w14:paraId="44A1448F" w14:textId="77777777" w:rsidR="00B81CFD" w:rsidRPr="00AB01EA" w:rsidRDefault="00B81CFD" w:rsidP="00B81CFD">
      <w:pPr>
        <w:numPr>
          <w:ilvl w:val="0"/>
          <w:numId w:val="28"/>
        </w:numPr>
        <w:spacing w:after="160" w:line="278" w:lineRule="auto"/>
      </w:pPr>
      <w:r w:rsidRPr="00AB01EA">
        <w:t>Key Stage 3: 11 to 14 years old -School years 7 to 9.</w:t>
      </w:r>
    </w:p>
    <w:p w14:paraId="79CFFB1C" w14:textId="77777777" w:rsidR="00B81CFD" w:rsidRPr="00AB01EA" w:rsidRDefault="00B81CFD" w:rsidP="00B81CFD">
      <w:pPr>
        <w:numPr>
          <w:ilvl w:val="0"/>
          <w:numId w:val="28"/>
        </w:numPr>
        <w:spacing w:after="160" w:line="278" w:lineRule="auto"/>
      </w:pPr>
      <w:r w:rsidRPr="00AB01EA">
        <w:t>Key Stage 4: 14 to 16 years old - School years 10 to 11.</w:t>
      </w:r>
    </w:p>
    <w:p w14:paraId="3AE16738" w14:textId="77777777" w:rsidR="00B81CFD" w:rsidRPr="00AB01EA" w:rsidRDefault="00B81CFD" w:rsidP="00B81CFD">
      <w:pPr>
        <w:numPr>
          <w:ilvl w:val="0"/>
          <w:numId w:val="28"/>
        </w:numPr>
        <w:spacing w:after="160" w:line="278" w:lineRule="auto"/>
      </w:pPr>
      <w:r w:rsidRPr="00AB01EA">
        <w:t>Key Stage 5: 16 to 18 years old - School years 12 to 13.</w:t>
      </w:r>
    </w:p>
    <w:p w14:paraId="7441A788" w14:textId="77777777" w:rsidR="00B81CFD" w:rsidRPr="00AB01EA" w:rsidRDefault="00B81CFD" w:rsidP="00B81CFD">
      <w:pPr>
        <w:spacing w:after="160" w:line="278" w:lineRule="auto"/>
        <w:rPr>
          <w:b/>
          <w:bCs/>
        </w:rPr>
      </w:pPr>
      <w:r w:rsidRPr="00AB01EA">
        <w:rPr>
          <w:b/>
          <w:bCs/>
        </w:rPr>
        <w:t>Learning Disabilities</w:t>
      </w:r>
    </w:p>
    <w:p w14:paraId="15C50498" w14:textId="77777777" w:rsidR="00B81CFD" w:rsidRPr="00AB01EA" w:rsidRDefault="00B81CFD" w:rsidP="00B81CFD">
      <w:pPr>
        <w:spacing w:after="160" w:line="278" w:lineRule="auto"/>
      </w:pPr>
      <w:r w:rsidRPr="00AB01EA">
        <w:t>A learning disability affects how someone understands and remembers information. It is different from person to person.</w:t>
      </w:r>
    </w:p>
    <w:p w14:paraId="424DFC2F" w14:textId="77777777" w:rsidR="00B81CFD" w:rsidRPr="00AB01EA" w:rsidRDefault="00B81CFD" w:rsidP="00B81CFD">
      <w:pPr>
        <w:spacing w:after="160" w:line="278" w:lineRule="auto"/>
        <w:rPr>
          <w:b/>
          <w:bCs/>
        </w:rPr>
      </w:pPr>
      <w:r w:rsidRPr="00AB01EA">
        <w:rPr>
          <w:b/>
          <w:bCs/>
        </w:rPr>
        <w:t>Local Authority (LA)</w:t>
      </w:r>
    </w:p>
    <w:p w14:paraId="44D05D0F" w14:textId="77777777" w:rsidR="00B81CFD" w:rsidRPr="00AB01EA" w:rsidRDefault="00B81CFD" w:rsidP="00B81CFD">
      <w:pPr>
        <w:spacing w:after="160" w:line="278" w:lineRule="auto"/>
      </w:pPr>
      <w:r w:rsidRPr="00AB01EA">
        <w:t>The local government body of a county or city that provides services, including education, for local people.</w:t>
      </w:r>
    </w:p>
    <w:p w14:paraId="088ED4F4" w14:textId="77777777" w:rsidR="00B81CFD" w:rsidRPr="00AB01EA" w:rsidRDefault="00B81CFD" w:rsidP="00B81CFD">
      <w:pPr>
        <w:spacing w:after="160" w:line="278" w:lineRule="auto"/>
        <w:rPr>
          <w:b/>
          <w:bCs/>
        </w:rPr>
      </w:pPr>
      <w:r w:rsidRPr="00AB01EA">
        <w:rPr>
          <w:b/>
          <w:bCs/>
        </w:rPr>
        <w:t>Local Offer (LO)</w:t>
      </w:r>
    </w:p>
    <w:p w14:paraId="6A8C5993" w14:textId="77777777" w:rsidR="00B81CFD" w:rsidRPr="00AB01EA" w:rsidRDefault="00B81CFD" w:rsidP="00B81CFD">
      <w:pPr>
        <w:spacing w:after="160" w:line="278" w:lineRule="auto"/>
      </w:pPr>
      <w:r w:rsidRPr="00AB01EA">
        <w:t>A local offer is published by every local authority and provides information about the support and services that children and young people who have SEND and their families can get. It includes information about education, health and care provision. It also gives information about training, employment and independent living for young people with special educational needs or disabilities.</w:t>
      </w:r>
    </w:p>
    <w:p w14:paraId="25553A70" w14:textId="77777777" w:rsidR="00B81CFD" w:rsidRPr="00AB01EA" w:rsidRDefault="00B81CFD" w:rsidP="00B81CFD">
      <w:pPr>
        <w:spacing w:after="160" w:line="278" w:lineRule="auto"/>
        <w:rPr>
          <w:b/>
          <w:bCs/>
        </w:rPr>
      </w:pPr>
      <w:r w:rsidRPr="00AB01EA">
        <w:rPr>
          <w:b/>
          <w:bCs/>
        </w:rPr>
        <w:t>Makaton</w:t>
      </w:r>
    </w:p>
    <w:p w14:paraId="51AFB2F4" w14:textId="77777777" w:rsidR="00B81CFD" w:rsidRPr="00AB01EA" w:rsidRDefault="00B81CFD" w:rsidP="00B81CFD">
      <w:pPr>
        <w:spacing w:after="160" w:line="278" w:lineRule="auto"/>
      </w:pPr>
      <w:r w:rsidRPr="00AB01EA">
        <w:t>Makaton is a unique language programme that uses symbols, signs and speech to enable people to communicate.</w:t>
      </w:r>
    </w:p>
    <w:p w14:paraId="5C71136E" w14:textId="77777777" w:rsidR="00B81CFD" w:rsidRPr="00AB01EA" w:rsidRDefault="00B81CFD" w:rsidP="00B81CFD">
      <w:pPr>
        <w:spacing w:after="160" w:line="278" w:lineRule="auto"/>
        <w:rPr>
          <w:b/>
          <w:bCs/>
        </w:rPr>
      </w:pPr>
      <w:r w:rsidRPr="00AB01EA">
        <w:rPr>
          <w:b/>
          <w:bCs/>
        </w:rPr>
        <w:t>Mental Capacity Assessment (MCA)</w:t>
      </w:r>
    </w:p>
    <w:p w14:paraId="7903462A" w14:textId="77777777" w:rsidR="00B81CFD" w:rsidRPr="00AB01EA" w:rsidRDefault="00B81CFD" w:rsidP="00B81CFD">
      <w:pPr>
        <w:spacing w:after="160" w:line="278" w:lineRule="auto"/>
      </w:pPr>
      <w:r w:rsidRPr="00AB01EA">
        <w:t>A mental capacity assessment is conducted to see if someone is able to make decisions. If someone cannot decide by themselves, they should still be supported to have their say.</w:t>
      </w:r>
    </w:p>
    <w:p w14:paraId="0DA7A5FB" w14:textId="77777777" w:rsidR="00B81CFD" w:rsidRPr="00AB01EA" w:rsidRDefault="00B81CFD" w:rsidP="00B81CFD">
      <w:pPr>
        <w:spacing w:after="160" w:line="278" w:lineRule="auto"/>
        <w:rPr>
          <w:b/>
          <w:bCs/>
        </w:rPr>
      </w:pPr>
      <w:r w:rsidRPr="00AB01EA">
        <w:rPr>
          <w:b/>
          <w:bCs/>
        </w:rPr>
        <w:t>OAP</w:t>
      </w:r>
    </w:p>
    <w:p w14:paraId="7397573C" w14:textId="77777777" w:rsidR="00B81CFD" w:rsidRPr="00AB01EA" w:rsidRDefault="00B81CFD" w:rsidP="00B81CFD">
      <w:pPr>
        <w:spacing w:after="160" w:line="278" w:lineRule="auto"/>
      </w:pPr>
      <w:r w:rsidRPr="00AB01EA">
        <w:t>Ordinarily Available Provision is for children and young people whose special educational needs can be met using the money, staffing, space, and equipment available to the school, without the need for an Education Health and Care Plan. The SEND Support toolkit explains what provision should be “ordinarily available” for children and young people with SEND.</w:t>
      </w:r>
    </w:p>
    <w:p w14:paraId="0FFA9CD3" w14:textId="77777777" w:rsidR="00B81CFD" w:rsidRPr="00AB01EA" w:rsidRDefault="00B81CFD" w:rsidP="00B81CFD">
      <w:pPr>
        <w:spacing w:after="160" w:line="278" w:lineRule="auto"/>
        <w:rPr>
          <w:b/>
          <w:bCs/>
        </w:rPr>
      </w:pPr>
      <w:r w:rsidRPr="00AB01EA">
        <w:rPr>
          <w:b/>
          <w:bCs/>
        </w:rPr>
        <w:t>OFSTED</w:t>
      </w:r>
    </w:p>
    <w:p w14:paraId="1C5F003B" w14:textId="77777777" w:rsidR="00B81CFD" w:rsidRPr="00AB01EA" w:rsidRDefault="00B81CFD" w:rsidP="00B81CFD">
      <w:pPr>
        <w:spacing w:after="160" w:line="278" w:lineRule="auto"/>
      </w:pPr>
      <w:r w:rsidRPr="00AB01EA">
        <w:t>Office for Standards in Education, a non-Ministerial government department established to take responsibility for the inspection of all schools in England. His Majesty’s Inspectors (HMI) form its professional arm.</w:t>
      </w:r>
    </w:p>
    <w:p w14:paraId="0398860B" w14:textId="77777777" w:rsidR="00B81CFD" w:rsidRPr="00AB01EA" w:rsidRDefault="00B81CFD" w:rsidP="00B81CFD">
      <w:pPr>
        <w:spacing w:after="160" w:line="278" w:lineRule="auto"/>
        <w:rPr>
          <w:b/>
          <w:bCs/>
        </w:rPr>
      </w:pPr>
      <w:r w:rsidRPr="00AB01EA">
        <w:rPr>
          <w:b/>
          <w:bCs/>
        </w:rPr>
        <w:t>Physical and Sensory Needs (PAS)</w:t>
      </w:r>
    </w:p>
    <w:p w14:paraId="0D5B06BA" w14:textId="77777777" w:rsidR="00B81CFD" w:rsidRPr="00AB01EA" w:rsidRDefault="00B81CFD" w:rsidP="00B81CFD">
      <w:pPr>
        <w:spacing w:after="160" w:line="278" w:lineRule="auto"/>
      </w:pPr>
      <w:r w:rsidRPr="00AB01EA">
        <w:t>Sensory needs, which can be hearing loss or visual impairment or sensory processing difficulties and physical difficulties, can occur for a variety of reasons. The degree to which the difficulties impact on a child’s or young person’s ability to access educational opportunities is important.</w:t>
      </w:r>
    </w:p>
    <w:p w14:paraId="781DBFEB" w14:textId="77777777" w:rsidR="00B81CFD" w:rsidRPr="00AB01EA" w:rsidRDefault="00B81CFD" w:rsidP="00B81CFD">
      <w:pPr>
        <w:spacing w:after="160" w:line="278" w:lineRule="auto"/>
        <w:rPr>
          <w:b/>
          <w:bCs/>
        </w:rPr>
      </w:pPr>
      <w:r w:rsidRPr="00AB01EA">
        <w:rPr>
          <w:b/>
          <w:bCs/>
        </w:rPr>
        <w:t>Physical Disability (PD)</w:t>
      </w:r>
    </w:p>
    <w:p w14:paraId="28589CF9" w14:textId="77777777" w:rsidR="00B81CFD" w:rsidRPr="00AB01EA" w:rsidRDefault="00B81CFD" w:rsidP="00B81CFD">
      <w:pPr>
        <w:spacing w:after="160" w:line="278" w:lineRule="auto"/>
      </w:pPr>
      <w:r w:rsidRPr="00AB01EA">
        <w:t>Disabilities that limit mobility. Among the causes are congenital conditions, accidents, or injury.</w:t>
      </w:r>
    </w:p>
    <w:p w14:paraId="6A8AC702" w14:textId="77777777" w:rsidR="00B81CFD" w:rsidRPr="00AB01EA" w:rsidRDefault="00B81CFD" w:rsidP="00B81CFD">
      <w:pPr>
        <w:spacing w:after="160" w:line="278" w:lineRule="auto"/>
        <w:rPr>
          <w:b/>
          <w:bCs/>
        </w:rPr>
      </w:pPr>
      <w:r w:rsidRPr="00AB01EA">
        <w:rPr>
          <w:b/>
          <w:bCs/>
        </w:rPr>
        <w:t>Pinpoint</w:t>
      </w:r>
    </w:p>
    <w:p w14:paraId="69018DA9" w14:textId="77777777" w:rsidR="00B81CFD" w:rsidRPr="00AB01EA" w:rsidRDefault="00B81CFD" w:rsidP="00B81CFD">
      <w:pPr>
        <w:spacing w:after="160" w:line="278" w:lineRule="auto"/>
      </w:pPr>
      <w:r w:rsidRPr="00AB01EA">
        <w:t>Are a local Parent Carer Forum and hub for information, signposting and events for all things SEND. They offer free information, professionally supported workshops and events.</w:t>
      </w:r>
    </w:p>
    <w:p w14:paraId="7BA488D9" w14:textId="77777777" w:rsidR="00B81CFD" w:rsidRPr="00AB01EA" w:rsidRDefault="00B81CFD" w:rsidP="00B81CFD">
      <w:pPr>
        <w:spacing w:after="160" w:line="278" w:lineRule="auto"/>
        <w:rPr>
          <w:b/>
          <w:bCs/>
        </w:rPr>
      </w:pPr>
      <w:r w:rsidRPr="00AB01EA">
        <w:rPr>
          <w:b/>
          <w:bCs/>
        </w:rPr>
        <w:t>Reasonable Adjustments</w:t>
      </w:r>
    </w:p>
    <w:p w14:paraId="7222E1B8" w14:textId="77777777" w:rsidR="00B81CFD" w:rsidRPr="00AB01EA" w:rsidRDefault="00B81CFD" w:rsidP="00B81CFD">
      <w:pPr>
        <w:spacing w:after="160" w:line="278" w:lineRule="auto"/>
      </w:pPr>
      <w:r w:rsidRPr="00AB01EA">
        <w:t>Reasonable adjustments are changes schools and other settings are required to make.</w:t>
      </w:r>
    </w:p>
    <w:p w14:paraId="3F3A3778" w14:textId="77777777" w:rsidR="00B81CFD" w:rsidRPr="00AB01EA" w:rsidRDefault="00B81CFD" w:rsidP="00B81CFD">
      <w:pPr>
        <w:spacing w:after="160" w:line="278" w:lineRule="auto"/>
        <w:rPr>
          <w:b/>
          <w:bCs/>
        </w:rPr>
      </w:pPr>
      <w:r w:rsidRPr="00AB01EA">
        <w:rPr>
          <w:b/>
          <w:bCs/>
        </w:rPr>
        <w:lastRenderedPageBreak/>
        <w:t>Safeguarding</w:t>
      </w:r>
    </w:p>
    <w:p w14:paraId="376ED887" w14:textId="77777777" w:rsidR="00B81CFD" w:rsidRPr="00AB01EA" w:rsidRDefault="00B81CFD" w:rsidP="00B81CFD">
      <w:pPr>
        <w:spacing w:after="160" w:line="278" w:lineRule="auto"/>
      </w:pPr>
      <w:r w:rsidRPr="00AB01EA">
        <w:t>The process of identifying children and young people who have suffered or who are likely to suffer significant harm, and then taking the appropriate steps to keep them safe.</w:t>
      </w:r>
    </w:p>
    <w:p w14:paraId="32757608" w14:textId="77777777" w:rsidR="00B81CFD" w:rsidRPr="00AB01EA" w:rsidRDefault="00B81CFD" w:rsidP="00B81CFD">
      <w:pPr>
        <w:spacing w:after="160" w:line="278" w:lineRule="auto"/>
        <w:rPr>
          <w:b/>
          <w:bCs/>
        </w:rPr>
      </w:pPr>
      <w:r w:rsidRPr="00AB01EA">
        <w:rPr>
          <w:b/>
          <w:bCs/>
        </w:rPr>
        <w:t>SEND OAP Toolkit</w:t>
      </w:r>
    </w:p>
    <w:p w14:paraId="5F3DD337" w14:textId="77777777" w:rsidR="00B81CFD" w:rsidRPr="00AB01EA" w:rsidRDefault="00B81CFD" w:rsidP="00B81CFD">
      <w:pPr>
        <w:spacing w:after="160" w:line="278" w:lineRule="auto"/>
      </w:pPr>
      <w:r w:rsidRPr="00AB01EA">
        <w:t>The SEND Ordinarily Available Provision (OAP) Toolkit is a resource for schools and other education settings. It has provisions that should be available for children and young people with SEND.</w:t>
      </w:r>
    </w:p>
    <w:p w14:paraId="61DCDBAA" w14:textId="77777777" w:rsidR="00B81CFD" w:rsidRPr="00AB01EA" w:rsidRDefault="00B81CFD" w:rsidP="00B81CFD">
      <w:pPr>
        <w:spacing w:after="160" w:line="278" w:lineRule="auto"/>
        <w:rPr>
          <w:b/>
          <w:bCs/>
        </w:rPr>
      </w:pPr>
      <w:r w:rsidRPr="00AB01EA">
        <w:rPr>
          <w:b/>
          <w:bCs/>
        </w:rPr>
        <w:t>SEND Code of Practice</w:t>
      </w:r>
    </w:p>
    <w:p w14:paraId="70E3FE2B" w14:textId="77777777" w:rsidR="00B81CFD" w:rsidRPr="00AB01EA" w:rsidRDefault="00B81CFD" w:rsidP="00B81CFD">
      <w:pPr>
        <w:spacing w:after="160" w:line="278" w:lineRule="auto"/>
      </w:pPr>
      <w:r w:rsidRPr="00AB01EA">
        <w:t>It tells local providers and others what they must and should do to identify, assess and provide for children and young people with SEN or disabilities.</w:t>
      </w:r>
    </w:p>
    <w:p w14:paraId="759AA9A9" w14:textId="77777777" w:rsidR="00B81CFD" w:rsidRPr="00AB01EA" w:rsidRDefault="00B81CFD" w:rsidP="00B81CFD">
      <w:pPr>
        <w:spacing w:after="160" w:line="278" w:lineRule="auto"/>
        <w:rPr>
          <w:b/>
          <w:bCs/>
        </w:rPr>
      </w:pPr>
      <w:r w:rsidRPr="00AB01EA">
        <w:rPr>
          <w:b/>
          <w:bCs/>
        </w:rPr>
        <w:t>SEN Information Report</w:t>
      </w:r>
    </w:p>
    <w:p w14:paraId="496BA3EB" w14:textId="77777777" w:rsidR="00B81CFD" w:rsidRPr="00AB01EA" w:rsidRDefault="00B81CFD" w:rsidP="00B81CFD">
      <w:pPr>
        <w:spacing w:after="160" w:line="278" w:lineRule="auto"/>
      </w:pPr>
      <w:r w:rsidRPr="00AB01EA">
        <w:t>All schools must publish on their websites information about their policy and arrangements for supporting children with SEN.</w:t>
      </w:r>
    </w:p>
    <w:p w14:paraId="417C3B06" w14:textId="77777777" w:rsidR="00B81CFD" w:rsidRPr="00AB01EA" w:rsidRDefault="00B81CFD" w:rsidP="00B81CFD">
      <w:pPr>
        <w:spacing w:after="160" w:line="278" w:lineRule="auto"/>
        <w:rPr>
          <w:b/>
          <w:bCs/>
        </w:rPr>
      </w:pPr>
      <w:r w:rsidRPr="00AB01EA">
        <w:rPr>
          <w:b/>
          <w:bCs/>
        </w:rPr>
        <w:t>SEMH</w:t>
      </w:r>
    </w:p>
    <w:p w14:paraId="55F1280D" w14:textId="77777777" w:rsidR="00B81CFD" w:rsidRPr="00AB01EA" w:rsidRDefault="00B81CFD" w:rsidP="00B81CFD">
      <w:pPr>
        <w:spacing w:after="160" w:line="278" w:lineRule="auto"/>
      </w:pPr>
      <w:r w:rsidRPr="00AB01EA">
        <w:t>Social, emotional and mental health difficulties (SEMH) needs are a type of special educational needs in which children and young people have severe difficulties in managing their emotions and behaviour. They often show inappropriate responses and feelings to situations.</w:t>
      </w:r>
    </w:p>
    <w:p w14:paraId="1F9A5085" w14:textId="77777777" w:rsidR="00B81CFD" w:rsidRPr="00AB01EA" w:rsidRDefault="00B81CFD" w:rsidP="00B81CFD">
      <w:pPr>
        <w:spacing w:after="160" w:line="278" w:lineRule="auto"/>
        <w:rPr>
          <w:b/>
          <w:bCs/>
        </w:rPr>
      </w:pPr>
      <w:r w:rsidRPr="00AB01EA">
        <w:rPr>
          <w:b/>
          <w:bCs/>
        </w:rPr>
        <w:t>SENDIASS</w:t>
      </w:r>
    </w:p>
    <w:p w14:paraId="7E0FB0F7" w14:textId="77777777" w:rsidR="00B81CFD" w:rsidRPr="00AB01EA" w:rsidRDefault="00B81CFD" w:rsidP="00B81CFD">
      <w:pPr>
        <w:spacing w:after="160" w:line="278" w:lineRule="auto"/>
      </w:pPr>
      <w:r w:rsidRPr="00AB01EA">
        <w:t>Special Education Needs and Disability Information, Advice and Support Service (SENDIASS) offer free information, advice and support to parents and carers of children and young people with special educational needs, and the young people themselves.</w:t>
      </w:r>
    </w:p>
    <w:p w14:paraId="3B04EBD7" w14:textId="77777777" w:rsidR="00B81CFD" w:rsidRPr="00AB01EA" w:rsidRDefault="00B81CFD" w:rsidP="00B81CFD">
      <w:pPr>
        <w:spacing w:after="160" w:line="278" w:lineRule="auto"/>
        <w:rPr>
          <w:b/>
          <w:bCs/>
        </w:rPr>
      </w:pPr>
      <w:r w:rsidRPr="00AB01EA">
        <w:rPr>
          <w:b/>
          <w:bCs/>
        </w:rPr>
        <w:t>Special Educational Needs (SEN)</w:t>
      </w:r>
    </w:p>
    <w:p w14:paraId="46D8778A" w14:textId="77777777" w:rsidR="00B81CFD" w:rsidRPr="00AB01EA" w:rsidRDefault="00B81CFD" w:rsidP="00B81CFD">
      <w:pPr>
        <w:spacing w:after="160" w:line="278" w:lineRule="auto"/>
      </w:pPr>
      <w:r w:rsidRPr="00AB01EA">
        <w:t>A child or young person who has special educational needs may:</w:t>
      </w:r>
    </w:p>
    <w:p w14:paraId="796EBA34" w14:textId="77777777" w:rsidR="00B81CFD" w:rsidRPr="00AB01EA" w:rsidRDefault="00B81CFD" w:rsidP="00B81CFD">
      <w:pPr>
        <w:numPr>
          <w:ilvl w:val="0"/>
          <w:numId w:val="29"/>
        </w:numPr>
        <w:spacing w:after="160" w:line="278" w:lineRule="auto"/>
      </w:pPr>
      <w:r w:rsidRPr="00AB01EA">
        <w:t>find it harder to learn than other people their age</w:t>
      </w:r>
    </w:p>
    <w:p w14:paraId="27EA4B43" w14:textId="77777777" w:rsidR="00B81CFD" w:rsidRPr="00AB01EA" w:rsidRDefault="00B81CFD" w:rsidP="00B81CFD">
      <w:pPr>
        <w:numPr>
          <w:ilvl w:val="0"/>
          <w:numId w:val="29"/>
        </w:numPr>
        <w:spacing w:after="160" w:line="278" w:lineRule="auto"/>
      </w:pPr>
      <w:r w:rsidRPr="00AB01EA">
        <w:t>face challenges that make it hard to go to school or college</w:t>
      </w:r>
    </w:p>
    <w:p w14:paraId="6256123E" w14:textId="77777777" w:rsidR="00B81CFD" w:rsidRPr="00AB01EA" w:rsidRDefault="00B81CFD" w:rsidP="00B81CFD">
      <w:pPr>
        <w:numPr>
          <w:ilvl w:val="0"/>
          <w:numId w:val="29"/>
        </w:numPr>
        <w:spacing w:after="160" w:line="278" w:lineRule="auto"/>
      </w:pPr>
      <w:r w:rsidRPr="00AB01EA">
        <w:t>need extra or different support to learn.</w:t>
      </w:r>
    </w:p>
    <w:p w14:paraId="1B06CA9D" w14:textId="77777777" w:rsidR="00B81CFD" w:rsidRPr="00AB01EA" w:rsidRDefault="00B81CFD" w:rsidP="00B81CFD">
      <w:pPr>
        <w:spacing w:after="160" w:line="278" w:lineRule="auto"/>
        <w:rPr>
          <w:b/>
          <w:bCs/>
        </w:rPr>
      </w:pPr>
      <w:r w:rsidRPr="00AB01EA">
        <w:rPr>
          <w:b/>
          <w:bCs/>
        </w:rPr>
        <w:t>Special Educational Needs</w:t>
      </w:r>
      <w:r>
        <w:rPr>
          <w:b/>
          <w:bCs/>
        </w:rPr>
        <w:t xml:space="preserve"> and Disabilities</w:t>
      </w:r>
      <w:r w:rsidRPr="00AB01EA">
        <w:rPr>
          <w:b/>
          <w:bCs/>
        </w:rPr>
        <w:t xml:space="preserve"> Co-ordinator (SEN</w:t>
      </w:r>
      <w:r>
        <w:rPr>
          <w:b/>
          <w:bCs/>
        </w:rPr>
        <w:t>D</w:t>
      </w:r>
      <w:r w:rsidRPr="00AB01EA">
        <w:rPr>
          <w:b/>
          <w:bCs/>
        </w:rPr>
        <w:t>C</w:t>
      </w:r>
      <w:r>
        <w:rPr>
          <w:b/>
          <w:bCs/>
        </w:rPr>
        <w:t>o</w:t>
      </w:r>
      <w:r w:rsidRPr="00AB01EA">
        <w:rPr>
          <w:b/>
          <w:bCs/>
        </w:rPr>
        <w:t>)</w:t>
      </w:r>
    </w:p>
    <w:p w14:paraId="6E97A6B3" w14:textId="77777777" w:rsidR="00B81CFD" w:rsidRPr="00AB01EA" w:rsidRDefault="00B81CFD" w:rsidP="00B81CFD">
      <w:pPr>
        <w:spacing w:after="160" w:line="278" w:lineRule="auto"/>
      </w:pPr>
      <w:r w:rsidRPr="00AB01EA">
        <w:t>The SEN</w:t>
      </w:r>
      <w:r>
        <w:t>D</w:t>
      </w:r>
      <w:r w:rsidRPr="00AB01EA">
        <w:t>C</w:t>
      </w:r>
      <w:r>
        <w:t>o</w:t>
      </w:r>
      <w:r w:rsidRPr="00AB01EA">
        <w:t xml:space="preserve"> is the person at a school who oversees making sure students who have special educational needs or disabilities get the support they need.</w:t>
      </w:r>
    </w:p>
    <w:p w14:paraId="4AE30DAC" w14:textId="77777777" w:rsidR="00B81CFD" w:rsidRPr="00AB01EA" w:rsidRDefault="00B81CFD" w:rsidP="00B81CFD">
      <w:pPr>
        <w:spacing w:after="160" w:line="278" w:lineRule="auto"/>
        <w:rPr>
          <w:b/>
          <w:bCs/>
        </w:rPr>
      </w:pPr>
      <w:r w:rsidRPr="00AB01EA">
        <w:rPr>
          <w:b/>
          <w:bCs/>
        </w:rPr>
        <w:t>Special School</w:t>
      </w:r>
    </w:p>
    <w:p w14:paraId="03906803" w14:textId="77777777" w:rsidR="00B81CFD" w:rsidRPr="00AB01EA" w:rsidRDefault="00B81CFD" w:rsidP="00B81CFD">
      <w:pPr>
        <w:spacing w:after="160" w:line="278" w:lineRule="auto"/>
      </w:pPr>
      <w:r w:rsidRPr="00AB01EA">
        <w:t>A school which is specifically organised to make special educational provision for pupils with SEN. Special schools maintained by the local authority comprise community special schools and foundation special schools, and independent special schools.</w:t>
      </w:r>
    </w:p>
    <w:p w14:paraId="55F2FD7A" w14:textId="77777777" w:rsidR="00B81CFD" w:rsidRPr="00AB01EA" w:rsidRDefault="00B81CFD" w:rsidP="00B81CFD">
      <w:pPr>
        <w:spacing w:after="160" w:line="278" w:lineRule="auto"/>
        <w:rPr>
          <w:b/>
          <w:bCs/>
        </w:rPr>
      </w:pPr>
      <w:r w:rsidRPr="00AB01EA">
        <w:rPr>
          <w:b/>
          <w:bCs/>
        </w:rPr>
        <w:t>Specific Learning Disabilities (SpLD)</w:t>
      </w:r>
    </w:p>
    <w:p w14:paraId="65F3089C" w14:textId="77777777" w:rsidR="00B81CFD" w:rsidRPr="00AB01EA" w:rsidRDefault="00B81CFD" w:rsidP="00B81CFD">
      <w:pPr>
        <w:spacing w:after="160" w:line="278" w:lineRule="auto"/>
      </w:pPr>
      <w:r w:rsidRPr="00AB01EA">
        <w:t>An umbrella term used to cover a range of frequently co-occurring difficulties, usually dyslexia, dyspraxia, dyscalculia, ADD and ADHD.</w:t>
      </w:r>
    </w:p>
    <w:p w14:paraId="379E39F7" w14:textId="77777777" w:rsidR="00B81CFD" w:rsidRPr="00AB01EA" w:rsidRDefault="00B81CFD" w:rsidP="00B81CFD">
      <w:pPr>
        <w:spacing w:after="160" w:line="278" w:lineRule="auto"/>
        <w:rPr>
          <w:b/>
          <w:bCs/>
        </w:rPr>
      </w:pPr>
      <w:r w:rsidRPr="00AB01EA">
        <w:rPr>
          <w:b/>
          <w:bCs/>
        </w:rPr>
        <w:t>Speech, Language and Communication Needs (SLCN)</w:t>
      </w:r>
    </w:p>
    <w:p w14:paraId="4C2284C8" w14:textId="77777777" w:rsidR="00B81CFD" w:rsidRPr="00AB01EA" w:rsidRDefault="00B81CFD" w:rsidP="00B81CFD">
      <w:pPr>
        <w:spacing w:after="160" w:line="278" w:lineRule="auto"/>
      </w:pPr>
      <w:r w:rsidRPr="00AB01EA">
        <w:t>A wide range of difficulties related to all aspects of communication in children and young people. These can include difficulties with speech, understanding what others say, and using language socially.</w:t>
      </w:r>
    </w:p>
    <w:p w14:paraId="634CD481" w14:textId="77777777" w:rsidR="00B81CFD" w:rsidRPr="00AB01EA" w:rsidRDefault="00B81CFD" w:rsidP="00B81CFD">
      <w:pPr>
        <w:spacing w:after="160" w:line="278" w:lineRule="auto"/>
        <w:rPr>
          <w:b/>
          <w:bCs/>
        </w:rPr>
      </w:pPr>
      <w:r w:rsidRPr="00AB01EA">
        <w:rPr>
          <w:b/>
          <w:bCs/>
        </w:rPr>
        <w:lastRenderedPageBreak/>
        <w:t>Statutory Assessment</w:t>
      </w:r>
    </w:p>
    <w:p w14:paraId="15814FA1" w14:textId="77777777" w:rsidR="00B81CFD" w:rsidRPr="00AB01EA" w:rsidRDefault="00B81CFD" w:rsidP="00B81CFD">
      <w:pPr>
        <w:spacing w:after="160" w:line="278" w:lineRule="auto"/>
      </w:pPr>
      <w:r w:rsidRPr="00AB01EA">
        <w:t>A process of the assessment referred to as education, health and care need assessment is conducted by the Local Authority for a child or young person 0-25. An EHC needs assessment is a detailed look at a child’s special educational needs (SEN) and the support her or she may need to learn.</w:t>
      </w:r>
    </w:p>
    <w:p w14:paraId="1CD88325" w14:textId="77777777" w:rsidR="00B81CFD" w:rsidRPr="00AB01EA" w:rsidRDefault="00B81CFD" w:rsidP="00B81CFD">
      <w:pPr>
        <w:spacing w:after="160" w:line="278" w:lineRule="auto"/>
        <w:rPr>
          <w:b/>
          <w:bCs/>
        </w:rPr>
      </w:pPr>
      <w:r w:rsidRPr="00AB01EA">
        <w:rPr>
          <w:b/>
          <w:bCs/>
        </w:rPr>
        <w:t>Teaching Assistant (TA)</w:t>
      </w:r>
    </w:p>
    <w:p w14:paraId="392BEA00" w14:textId="77777777" w:rsidR="00B81CFD" w:rsidRPr="00AB01EA" w:rsidRDefault="00B81CFD" w:rsidP="00B81CFD">
      <w:pPr>
        <w:spacing w:after="160" w:line="278" w:lineRule="auto"/>
      </w:pPr>
      <w:r w:rsidRPr="00AB01EA">
        <w:t>Is an individual who assists a teacher with instructional responsibilities.</w:t>
      </w:r>
    </w:p>
    <w:p w14:paraId="64BCC762" w14:textId="77777777" w:rsidR="00B81CFD" w:rsidRPr="00AB01EA" w:rsidRDefault="00B81CFD" w:rsidP="00B81CFD">
      <w:pPr>
        <w:spacing w:after="160" w:line="278" w:lineRule="auto"/>
        <w:rPr>
          <w:b/>
          <w:bCs/>
        </w:rPr>
      </w:pPr>
      <w:r w:rsidRPr="00AB01EA">
        <w:rPr>
          <w:b/>
          <w:bCs/>
        </w:rPr>
        <w:t>Young Person</w:t>
      </w:r>
    </w:p>
    <w:p w14:paraId="3939DC16" w14:textId="77777777" w:rsidR="00B81CFD" w:rsidRPr="00AB01EA" w:rsidRDefault="00B81CFD" w:rsidP="00B81CFD">
      <w:pPr>
        <w:spacing w:after="160" w:line="278" w:lineRule="auto"/>
      </w:pPr>
      <w:r w:rsidRPr="00AB01EA">
        <w:t>A person over compulsory school age. From this point, the right to make decisions applies to the young person directly, rather than to their parents.</w:t>
      </w:r>
    </w:p>
    <w:p w14:paraId="7BBCF787" w14:textId="77777777" w:rsidR="00B81CFD" w:rsidRDefault="00B81CFD" w:rsidP="00B81CFD"/>
    <w:p w14:paraId="12D91658" w14:textId="77777777" w:rsidR="00F517FF" w:rsidRPr="00F517FF" w:rsidRDefault="00F517FF" w:rsidP="00F517FF">
      <w:pPr>
        <w:rPr>
          <w:lang w:val="en-US"/>
        </w:rPr>
      </w:pPr>
    </w:p>
    <w:sectPr w:rsidR="00F517FF" w:rsidRPr="00F517FF" w:rsidSect="00722916">
      <w:headerReference w:type="first" r:id="rId33"/>
      <w:pgSz w:w="11906" w:h="16838"/>
      <w:pgMar w:top="720" w:right="907" w:bottom="720" w:left="510" w:header="0" w:footer="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8" w:author="Rebecca Armour" w:date="2026-08-20T14:20:00Z" w:initials="RA">
    <w:p w14:paraId="5525490E" w14:textId="77777777" w:rsidR="00CE2291" w:rsidRDefault="00CE2291" w:rsidP="00CE2291">
      <w:pPr>
        <w:pStyle w:val="CommentText"/>
      </w:pPr>
      <w:r>
        <w:rPr>
          <w:rStyle w:val="CommentReference"/>
        </w:rPr>
        <w:annotationRef/>
      </w:r>
      <w:r>
        <w:t>Is she?</w:t>
      </w:r>
    </w:p>
  </w:comment>
  <w:comment w:id="19" w:author="Rebecca Armour" w:date="2026-08-20T14:20:00Z" w:initials="RA">
    <w:p w14:paraId="394160D8" w14:textId="77777777" w:rsidR="006B2233" w:rsidRDefault="006B2233" w:rsidP="006B2233">
      <w:pPr>
        <w:pStyle w:val="CommentText"/>
      </w:pPr>
      <w:r>
        <w:rPr>
          <w:rStyle w:val="CommentReference"/>
        </w:rPr>
        <w:annotationRef/>
      </w:r>
      <w:r>
        <w:t>Is this still correct?</w:t>
      </w:r>
    </w:p>
  </w:comment>
  <w:comment w:id="28" w:author="Rebecca Armour" w:date="2026-08-20T14:22:00Z" w:initials="RA">
    <w:p w14:paraId="62E39F45" w14:textId="77777777" w:rsidR="008E1085" w:rsidRDefault="008E1085" w:rsidP="008E1085">
      <w:pPr>
        <w:pStyle w:val="CommentText"/>
      </w:pPr>
      <w:r>
        <w:rPr>
          <w:rStyle w:val="CommentReference"/>
        </w:rPr>
        <w:annotationRef/>
      </w:r>
      <w:r>
        <w:t>Is this still accurate?</w:t>
      </w:r>
    </w:p>
  </w:comment>
  <w:comment w:id="34" w:author="Rebecca Armour" w:date="2026-08-20T14:23:00Z" w:initials="RA">
    <w:p w14:paraId="63046D12" w14:textId="77777777" w:rsidR="005356F3" w:rsidRDefault="005356F3" w:rsidP="005356F3">
      <w:pPr>
        <w:pStyle w:val="CommentText"/>
      </w:pPr>
      <w:r>
        <w:rPr>
          <w:rStyle w:val="CommentReference"/>
        </w:rPr>
        <w:annotationRef/>
      </w:r>
      <w:r>
        <w:t>Is this still correct?</w:t>
      </w:r>
    </w:p>
  </w:comment>
  <w:comment w:id="35" w:author="Rebecca Armour" w:date="2026-08-20T14:23:00Z" w:initials="RA">
    <w:p w14:paraId="59C506B7" w14:textId="77777777" w:rsidR="005356F3" w:rsidRDefault="005356F3" w:rsidP="005356F3">
      <w:pPr>
        <w:pStyle w:val="CommentText"/>
      </w:pPr>
      <w:r>
        <w:rPr>
          <w:rStyle w:val="CommentReference"/>
        </w:rPr>
        <w:annotationRef/>
      </w:r>
      <w:r>
        <w:t>Is this still correct?</w:t>
      </w:r>
    </w:p>
  </w:comment>
  <w:comment w:id="40" w:author="Rebecca Armour" w:date="2026-08-20T14:24:00Z" w:initials="RA">
    <w:p w14:paraId="43AAACA2" w14:textId="77777777" w:rsidR="00075362" w:rsidRDefault="00075362" w:rsidP="00075362">
      <w:pPr>
        <w:pStyle w:val="CommentText"/>
      </w:pPr>
      <w:r>
        <w:rPr>
          <w:rStyle w:val="CommentReference"/>
        </w:rPr>
        <w:annotationRef/>
      </w:r>
      <w:r>
        <w:t>Do we still have this?</w:t>
      </w:r>
    </w:p>
  </w:comment>
  <w:comment w:id="45" w:author="Rebecca Armour" w:date="2026-08-20T14:25:00Z" w:initials="RA">
    <w:p w14:paraId="289E4CFE" w14:textId="77777777" w:rsidR="00E90CEE" w:rsidRDefault="00E90CEE" w:rsidP="00E90CEE">
      <w:pPr>
        <w:pStyle w:val="CommentText"/>
      </w:pPr>
      <w:r>
        <w:rPr>
          <w:rStyle w:val="CommentReference"/>
        </w:rPr>
        <w:annotationRef/>
      </w:r>
      <w:r>
        <w:t>Are these accurate?</w:t>
      </w:r>
    </w:p>
  </w:comment>
  <w:comment w:id="62" w:author="Rebecca Armour" w:date="2026-08-20T14:28:00Z" w:initials="RA">
    <w:p w14:paraId="6AF331C2" w14:textId="77777777" w:rsidR="00A92D80" w:rsidRDefault="00A92D80" w:rsidP="00A92D80">
      <w:pPr>
        <w:pStyle w:val="CommentText"/>
      </w:pPr>
      <w:r>
        <w:rPr>
          <w:rStyle w:val="CommentReference"/>
        </w:rPr>
        <w:annotationRef/>
      </w:r>
      <w:r>
        <w:t>Is she still?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25490E" w15:done="0"/>
  <w15:commentEx w15:paraId="394160D8" w15:done="0"/>
  <w15:commentEx w15:paraId="62E39F45" w15:done="0"/>
  <w15:commentEx w15:paraId="63046D12" w15:done="0"/>
  <w15:commentEx w15:paraId="59C506B7" w15:done="0"/>
  <w15:commentEx w15:paraId="43AAACA2" w15:done="0"/>
  <w15:commentEx w15:paraId="289E4CFE" w15:done="0"/>
  <w15:commentEx w15:paraId="6AF331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E20112" w16cex:dateUtc="2026-08-20T13:20:00Z"/>
  <w16cex:commentExtensible w16cex:durableId="0FDF5DC4" w16cex:dateUtc="2026-08-20T13:20:00Z"/>
  <w16cex:commentExtensible w16cex:durableId="5E8E3B1B" w16cex:dateUtc="2026-08-20T13:22:00Z"/>
  <w16cex:commentExtensible w16cex:durableId="2CBF4410" w16cex:dateUtc="2026-08-20T13:23:00Z"/>
  <w16cex:commentExtensible w16cex:durableId="2C8F6FE4" w16cex:dateUtc="2026-08-20T13:23:00Z"/>
  <w16cex:commentExtensible w16cex:durableId="29C4F0FD" w16cex:dateUtc="2026-08-20T13:24:00Z"/>
  <w16cex:commentExtensible w16cex:durableId="7B0D3FAB" w16cex:dateUtc="2026-08-20T13:25:00Z"/>
  <w16cex:commentExtensible w16cex:durableId="23504A8D" w16cex:dateUtc="2026-08-20T13: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25490E" w16cid:durableId="3BE20112"/>
  <w16cid:commentId w16cid:paraId="394160D8" w16cid:durableId="0FDF5DC4"/>
  <w16cid:commentId w16cid:paraId="62E39F45" w16cid:durableId="5E8E3B1B"/>
  <w16cid:commentId w16cid:paraId="63046D12" w16cid:durableId="2CBF4410"/>
  <w16cid:commentId w16cid:paraId="59C506B7" w16cid:durableId="2C8F6FE4"/>
  <w16cid:commentId w16cid:paraId="43AAACA2" w16cid:durableId="29C4F0FD"/>
  <w16cid:commentId w16cid:paraId="289E4CFE" w16cid:durableId="7B0D3FAB"/>
  <w16cid:commentId w16cid:paraId="6AF331C2" w16cid:durableId="23504A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CAA2E" w14:textId="77777777" w:rsidR="00196CFC" w:rsidRDefault="00196CFC" w:rsidP="00915949">
      <w:r>
        <w:separator/>
      </w:r>
    </w:p>
  </w:endnote>
  <w:endnote w:type="continuationSeparator" w:id="0">
    <w:p w14:paraId="4480824D" w14:textId="77777777" w:rsidR="00196CFC" w:rsidRDefault="00196CFC" w:rsidP="00915949">
      <w:r>
        <w:continuationSeparator/>
      </w:r>
    </w:p>
  </w:endnote>
  <w:endnote w:type="continuationNotice" w:id="1">
    <w:p w14:paraId="384989DB" w14:textId="77777777" w:rsidR="00196CFC" w:rsidRDefault="00196C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903330"/>
      <w:docPartObj>
        <w:docPartGallery w:val="Page Numbers (Bottom of Page)"/>
        <w:docPartUnique/>
      </w:docPartObj>
    </w:sdtPr>
    <w:sdtEndPr/>
    <w:sdtContent>
      <w:sdt>
        <w:sdtPr>
          <w:id w:val="-1769616900"/>
          <w:docPartObj>
            <w:docPartGallery w:val="Page Numbers (Top of Page)"/>
            <w:docPartUnique/>
          </w:docPartObj>
        </w:sdtPr>
        <w:sdtEndPr/>
        <w:sdtContent>
          <w:p w14:paraId="12F600CB" w14:textId="6442BF90" w:rsidR="00246C4D" w:rsidRDefault="00246C4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7794096" w14:textId="77777777" w:rsidR="00FD7FCB" w:rsidRDefault="00FD7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A80A1" w14:textId="77777777" w:rsidR="00196CFC" w:rsidRDefault="00196CFC" w:rsidP="00915949">
      <w:bookmarkStart w:id="0" w:name="_Hlk66799139"/>
      <w:bookmarkEnd w:id="0"/>
      <w:r>
        <w:separator/>
      </w:r>
    </w:p>
  </w:footnote>
  <w:footnote w:type="continuationSeparator" w:id="0">
    <w:p w14:paraId="35432603" w14:textId="77777777" w:rsidR="00196CFC" w:rsidRDefault="00196CFC" w:rsidP="00915949">
      <w:r>
        <w:continuationSeparator/>
      </w:r>
    </w:p>
  </w:footnote>
  <w:footnote w:type="continuationNotice" w:id="1">
    <w:p w14:paraId="28671EE0" w14:textId="77777777" w:rsidR="00196CFC" w:rsidRDefault="00196C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1B55A" w14:textId="347105B8" w:rsidR="00C62A9F" w:rsidRDefault="00C62A9F">
    <w:pPr>
      <w:pStyle w:val="Header"/>
    </w:pPr>
    <w:r>
      <w:rPr>
        <w:noProof/>
        <w:lang w:eastAsia="en-GB"/>
      </w:rPr>
      <mc:AlternateContent>
        <mc:Choice Requires="wpg">
          <w:drawing>
            <wp:anchor distT="0" distB="0" distL="114300" distR="114300" simplePos="0" relativeHeight="251658240" behindDoc="0" locked="0" layoutInCell="1" allowOverlap="1" wp14:anchorId="6EF54566" wp14:editId="0ABF06F7">
              <wp:simplePos x="0" y="0"/>
              <wp:positionH relativeFrom="column">
                <wp:posOffset>-285750</wp:posOffset>
              </wp:positionH>
              <wp:positionV relativeFrom="paragraph">
                <wp:posOffset>-534035</wp:posOffset>
              </wp:positionV>
              <wp:extent cx="7515225" cy="1066800"/>
              <wp:effectExtent l="0" t="0" r="9525" b="0"/>
              <wp:wrapNone/>
              <wp:docPr id="117" name="Group 117"/>
              <wp:cNvGraphicFramePr/>
              <a:graphic xmlns:a="http://schemas.openxmlformats.org/drawingml/2006/main">
                <a:graphicData uri="http://schemas.microsoft.com/office/word/2010/wordprocessingGroup">
                  <wpg:wgp>
                    <wpg:cNvGrpSpPr/>
                    <wpg:grpSpPr>
                      <a:xfrm>
                        <a:off x="0" y="0"/>
                        <a:ext cx="7515225" cy="1066800"/>
                        <a:chOff x="0" y="0"/>
                        <a:chExt cx="7515225" cy="1066800"/>
                      </a:xfrm>
                    </wpg:grpSpPr>
                    <pic:pic xmlns:pic="http://schemas.openxmlformats.org/drawingml/2006/picture">
                      <pic:nvPicPr>
                        <pic:cNvPr id="3" name="Picture 3" descr="A picture containing text, cable&#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15225" cy="1066800"/>
                        </a:xfrm>
                        <a:prstGeom prst="rect">
                          <a:avLst/>
                        </a:prstGeom>
                      </pic:spPr>
                    </pic:pic>
                    <pic:pic xmlns:pic="http://schemas.openxmlformats.org/drawingml/2006/picture">
                      <pic:nvPicPr>
                        <pic:cNvPr id="2" name="Picture 2" descr="Logo, company name&#10;&#10;Description automatically generated"/>
                        <pic:cNvPicPr>
                          <a:picLocks noChangeAspect="1"/>
                        </pic:cNvPicPr>
                      </pic:nvPicPr>
                      <pic:blipFill rotWithShape="1">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l="11579" t="31930" r="9473" b="33333"/>
                        <a:stretch/>
                      </pic:blipFill>
                      <pic:spPr bwMode="auto">
                        <a:xfrm>
                          <a:off x="38100" y="95250"/>
                          <a:ext cx="1733550" cy="7620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F0645BA" id="Group 117" o:spid="_x0000_s1026" style="position:absolute;margin-left:-22.5pt;margin-top:-42.05pt;width:591.75pt;height:84pt;z-index:251658240" coordsize="75152,1066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picture containing text, cable&#10;&#10;Description automatically generated" style="position:absolute;width:75152;height:10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">
                <v:imagedata r:id="rId3" o:title="A picture containing text, cable&#10;&#10;Description automatically generated"/>
              </v:shape>
              <v:shape id="Picture 2" o:spid="_x0000_s1028" type="#_x0000_t75" alt="Logo, company name&#10;&#10;Description automatically generated" style="position:absolute;left:381;top:952;width:17335;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">
                <v:imagedata r:id="rId4" o:title="Logo, company name&#10;&#10;Description automatically generated" croptop="20926f" cropbottom="21845f" cropleft="7588f" cropright="6208f" chromakey="white"/>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CAEA" w14:textId="2D99ABAB" w:rsidR="00C62A9F" w:rsidRDefault="00C62A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8DA"/>
    <w:multiLevelType w:val="multilevel"/>
    <w:tmpl w:val="C436E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260B9"/>
    <w:multiLevelType w:val="hybridMultilevel"/>
    <w:tmpl w:val="EC24DC18"/>
    <w:lvl w:ilvl="0" w:tplc="7BC2291E">
      <w:start w:val="1"/>
      <w:numFmt w:val="bullet"/>
      <w:lvlText w:val="∞"/>
      <w:lvlJc w:val="left"/>
      <w:pPr>
        <w:ind w:left="720" w:hanging="360"/>
      </w:pPr>
      <w:rPr>
        <w:rFonts w:ascii="Arial Narrow" w:hAnsi="Arial Narro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604AD"/>
    <w:multiLevelType w:val="hybridMultilevel"/>
    <w:tmpl w:val="FE4A1772"/>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484631"/>
    <w:multiLevelType w:val="hybridMultilevel"/>
    <w:tmpl w:val="F270778E"/>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52F98"/>
    <w:multiLevelType w:val="hybridMultilevel"/>
    <w:tmpl w:val="11E2741C"/>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65E44"/>
    <w:multiLevelType w:val="hybridMultilevel"/>
    <w:tmpl w:val="29286CB4"/>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D5FDC"/>
    <w:multiLevelType w:val="hybridMultilevel"/>
    <w:tmpl w:val="AE30E88A"/>
    <w:lvl w:ilvl="0" w:tplc="7BC2291E">
      <w:start w:val="1"/>
      <w:numFmt w:val="bullet"/>
      <w:lvlText w:val="∞"/>
      <w:lvlJc w:val="left"/>
      <w:pPr>
        <w:ind w:left="720" w:hanging="360"/>
      </w:pPr>
      <w:rPr>
        <w:rFonts w:ascii="Arial Narrow" w:hAnsi="Arial Narro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A5C5C"/>
    <w:multiLevelType w:val="hybridMultilevel"/>
    <w:tmpl w:val="E3DADF1A"/>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237EB2"/>
    <w:multiLevelType w:val="hybridMultilevel"/>
    <w:tmpl w:val="68E82DAE"/>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D45930"/>
    <w:multiLevelType w:val="multilevel"/>
    <w:tmpl w:val="91C01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5F304F"/>
    <w:multiLevelType w:val="hybridMultilevel"/>
    <w:tmpl w:val="060EABF6"/>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84625D"/>
    <w:multiLevelType w:val="hybridMultilevel"/>
    <w:tmpl w:val="9BDCE5BA"/>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582248"/>
    <w:multiLevelType w:val="hybridMultilevel"/>
    <w:tmpl w:val="D49AC632"/>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9356F3"/>
    <w:multiLevelType w:val="hybridMultilevel"/>
    <w:tmpl w:val="F14CA9A6"/>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0A34DD"/>
    <w:multiLevelType w:val="hybridMultilevel"/>
    <w:tmpl w:val="7BDAC9FA"/>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3483E"/>
    <w:multiLevelType w:val="hybridMultilevel"/>
    <w:tmpl w:val="6D8050A6"/>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D40A72"/>
    <w:multiLevelType w:val="hybridMultilevel"/>
    <w:tmpl w:val="CEFE6660"/>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9860E0"/>
    <w:multiLevelType w:val="hybridMultilevel"/>
    <w:tmpl w:val="349A4886"/>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212E7E"/>
    <w:multiLevelType w:val="hybridMultilevel"/>
    <w:tmpl w:val="8E365112"/>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AE599A"/>
    <w:multiLevelType w:val="hybridMultilevel"/>
    <w:tmpl w:val="7CB2254E"/>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DD6915"/>
    <w:multiLevelType w:val="hybridMultilevel"/>
    <w:tmpl w:val="9DA0912C"/>
    <w:lvl w:ilvl="0" w:tplc="7BC2291E">
      <w:start w:val="1"/>
      <w:numFmt w:val="bullet"/>
      <w:lvlText w:val="∞"/>
      <w:lvlJc w:val="left"/>
      <w:pPr>
        <w:ind w:left="720" w:hanging="360"/>
      </w:pPr>
      <w:rPr>
        <w:rFonts w:ascii="Arial Narrow" w:hAnsi="Arial Narro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4141C9"/>
    <w:multiLevelType w:val="hybridMultilevel"/>
    <w:tmpl w:val="E32003B0"/>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7F4417"/>
    <w:multiLevelType w:val="hybridMultilevel"/>
    <w:tmpl w:val="6F1ACAF8"/>
    <w:lvl w:ilvl="0" w:tplc="7BC2291E">
      <w:start w:val="1"/>
      <w:numFmt w:val="bullet"/>
      <w:lvlText w:val="∞"/>
      <w:lvlJc w:val="left"/>
      <w:pPr>
        <w:ind w:left="720" w:hanging="360"/>
      </w:pPr>
      <w:rPr>
        <w:rFonts w:ascii="Arial Narrow" w:hAnsi="Arial Narro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D82E5A"/>
    <w:multiLevelType w:val="multilevel"/>
    <w:tmpl w:val="E766D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F05FC4"/>
    <w:multiLevelType w:val="multilevel"/>
    <w:tmpl w:val="682A8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FA6D3D"/>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72F617DA"/>
    <w:multiLevelType w:val="hybridMultilevel"/>
    <w:tmpl w:val="5A98ED2C"/>
    <w:lvl w:ilvl="0" w:tplc="7BC2291E">
      <w:start w:val="1"/>
      <w:numFmt w:val="bullet"/>
      <w:lvlText w:val="∞"/>
      <w:lvlJc w:val="left"/>
      <w:pPr>
        <w:ind w:left="720" w:hanging="360"/>
      </w:pPr>
      <w:rPr>
        <w:rFonts w:ascii="Arial Narrow" w:hAnsi="Arial Narro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495166"/>
    <w:multiLevelType w:val="hybridMultilevel"/>
    <w:tmpl w:val="6B180D20"/>
    <w:lvl w:ilvl="0" w:tplc="7BC2291E">
      <w:start w:val="1"/>
      <w:numFmt w:val="bullet"/>
      <w:lvlText w:val="∞"/>
      <w:lvlJc w:val="left"/>
      <w:pPr>
        <w:ind w:left="720" w:hanging="360"/>
      </w:pPr>
      <w:rPr>
        <w:rFonts w:ascii="Arial Narrow" w:hAnsi="Arial Narro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343583"/>
    <w:multiLevelType w:val="hybridMultilevel"/>
    <w:tmpl w:val="4AD2CEDE"/>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2621486">
    <w:abstractNumId w:val="25"/>
  </w:num>
  <w:num w:numId="2" w16cid:durableId="1871527643">
    <w:abstractNumId w:val="28"/>
  </w:num>
  <w:num w:numId="3" w16cid:durableId="565258407">
    <w:abstractNumId w:val="3"/>
  </w:num>
  <w:num w:numId="4" w16cid:durableId="1738168201">
    <w:abstractNumId w:val="19"/>
  </w:num>
  <w:num w:numId="5" w16cid:durableId="1241257227">
    <w:abstractNumId w:val="21"/>
  </w:num>
  <w:num w:numId="6" w16cid:durableId="1044864381">
    <w:abstractNumId w:val="5"/>
  </w:num>
  <w:num w:numId="7" w16cid:durableId="929432368">
    <w:abstractNumId w:val="10"/>
  </w:num>
  <w:num w:numId="8" w16cid:durableId="1234899517">
    <w:abstractNumId w:val="2"/>
  </w:num>
  <w:num w:numId="9" w16cid:durableId="1942030116">
    <w:abstractNumId w:val="6"/>
  </w:num>
  <w:num w:numId="10" w16cid:durableId="1468935028">
    <w:abstractNumId w:val="8"/>
  </w:num>
  <w:num w:numId="11" w16cid:durableId="1062948344">
    <w:abstractNumId w:val="15"/>
  </w:num>
  <w:num w:numId="12" w16cid:durableId="1802727666">
    <w:abstractNumId w:val="27"/>
  </w:num>
  <w:num w:numId="13" w16cid:durableId="186605023">
    <w:abstractNumId w:val="4"/>
  </w:num>
  <w:num w:numId="14" w16cid:durableId="1826168641">
    <w:abstractNumId w:val="26"/>
  </w:num>
  <w:num w:numId="15" w16cid:durableId="623468710">
    <w:abstractNumId w:val="16"/>
  </w:num>
  <w:num w:numId="16" w16cid:durableId="1087384216">
    <w:abstractNumId w:val="7"/>
  </w:num>
  <w:num w:numId="17" w16cid:durableId="1816992591">
    <w:abstractNumId w:val="12"/>
  </w:num>
  <w:num w:numId="18" w16cid:durableId="455874694">
    <w:abstractNumId w:val="11"/>
  </w:num>
  <w:num w:numId="19" w16cid:durableId="833029273">
    <w:abstractNumId w:val="18"/>
  </w:num>
  <w:num w:numId="20" w16cid:durableId="1258059883">
    <w:abstractNumId w:val="20"/>
  </w:num>
  <w:num w:numId="21" w16cid:durableId="982275600">
    <w:abstractNumId w:val="1"/>
  </w:num>
  <w:num w:numId="22" w16cid:durableId="125971765">
    <w:abstractNumId w:val="22"/>
  </w:num>
  <w:num w:numId="23" w16cid:durableId="1760978387">
    <w:abstractNumId w:val="14"/>
  </w:num>
  <w:num w:numId="24" w16cid:durableId="669717133">
    <w:abstractNumId w:val="17"/>
  </w:num>
  <w:num w:numId="25" w16cid:durableId="1317297009">
    <w:abstractNumId w:val="13"/>
  </w:num>
  <w:num w:numId="26" w16cid:durableId="1995835859">
    <w:abstractNumId w:val="9"/>
  </w:num>
  <w:num w:numId="27" w16cid:durableId="1840538399">
    <w:abstractNumId w:val="23"/>
  </w:num>
  <w:num w:numId="28" w16cid:durableId="1154954343">
    <w:abstractNumId w:val="0"/>
  </w:num>
  <w:num w:numId="29" w16cid:durableId="1508908575">
    <w:abstractNumId w:val="24"/>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becca Armour">
    <w15:presenceInfo w15:providerId="AD" w15:userId="S::RArmour@TCS.tela.org.uk::8adffc4e-1c10-4395-9fa3-dd11e5d9da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F41"/>
    <w:rsid w:val="00003271"/>
    <w:rsid w:val="00011A5B"/>
    <w:rsid w:val="000210A2"/>
    <w:rsid w:val="00021490"/>
    <w:rsid w:val="00033C74"/>
    <w:rsid w:val="0003445A"/>
    <w:rsid w:val="00047300"/>
    <w:rsid w:val="000505A8"/>
    <w:rsid w:val="00053283"/>
    <w:rsid w:val="00060CCB"/>
    <w:rsid w:val="00062578"/>
    <w:rsid w:val="00063335"/>
    <w:rsid w:val="00075362"/>
    <w:rsid w:val="0007546D"/>
    <w:rsid w:val="0008056E"/>
    <w:rsid w:val="00091AD9"/>
    <w:rsid w:val="00092280"/>
    <w:rsid w:val="000A0101"/>
    <w:rsid w:val="000A1A8A"/>
    <w:rsid w:val="000B208F"/>
    <w:rsid w:val="000B44DE"/>
    <w:rsid w:val="000C375F"/>
    <w:rsid w:val="000C4C04"/>
    <w:rsid w:val="000D303A"/>
    <w:rsid w:val="000E0E31"/>
    <w:rsid w:val="000E5D53"/>
    <w:rsid w:val="00101E09"/>
    <w:rsid w:val="00111FBC"/>
    <w:rsid w:val="0012753F"/>
    <w:rsid w:val="0012796C"/>
    <w:rsid w:val="00132BA0"/>
    <w:rsid w:val="0014354E"/>
    <w:rsid w:val="0015653B"/>
    <w:rsid w:val="00160C02"/>
    <w:rsid w:val="00166670"/>
    <w:rsid w:val="0016797E"/>
    <w:rsid w:val="00182033"/>
    <w:rsid w:val="00196CFC"/>
    <w:rsid w:val="001A761F"/>
    <w:rsid w:val="001C6EC7"/>
    <w:rsid w:val="001D1B4D"/>
    <w:rsid w:val="001D63F7"/>
    <w:rsid w:val="001D7A4D"/>
    <w:rsid w:val="001F58FA"/>
    <w:rsid w:val="00201BAD"/>
    <w:rsid w:val="0022270F"/>
    <w:rsid w:val="00230F88"/>
    <w:rsid w:val="00246C4D"/>
    <w:rsid w:val="002506C9"/>
    <w:rsid w:val="00252378"/>
    <w:rsid w:val="0025262B"/>
    <w:rsid w:val="00260351"/>
    <w:rsid w:val="0026747B"/>
    <w:rsid w:val="00294D14"/>
    <w:rsid w:val="00294F0C"/>
    <w:rsid w:val="00296DC3"/>
    <w:rsid w:val="002A0896"/>
    <w:rsid w:val="002A0F55"/>
    <w:rsid w:val="002B2605"/>
    <w:rsid w:val="002B3C1B"/>
    <w:rsid w:val="002C3591"/>
    <w:rsid w:val="002C430D"/>
    <w:rsid w:val="002D0A70"/>
    <w:rsid w:val="002D4734"/>
    <w:rsid w:val="002D7FB9"/>
    <w:rsid w:val="002E2869"/>
    <w:rsid w:val="002E3605"/>
    <w:rsid w:val="002E60A2"/>
    <w:rsid w:val="002F3239"/>
    <w:rsid w:val="002F349A"/>
    <w:rsid w:val="00305BEB"/>
    <w:rsid w:val="00305BED"/>
    <w:rsid w:val="00315EA0"/>
    <w:rsid w:val="00320E00"/>
    <w:rsid w:val="0032610A"/>
    <w:rsid w:val="00326F9E"/>
    <w:rsid w:val="0033263E"/>
    <w:rsid w:val="00342F26"/>
    <w:rsid w:val="00345358"/>
    <w:rsid w:val="0035066E"/>
    <w:rsid w:val="00350A62"/>
    <w:rsid w:val="00350BFB"/>
    <w:rsid w:val="00353C1E"/>
    <w:rsid w:val="00357B0D"/>
    <w:rsid w:val="00360A2E"/>
    <w:rsid w:val="0036749D"/>
    <w:rsid w:val="00376DC6"/>
    <w:rsid w:val="003807C6"/>
    <w:rsid w:val="00382724"/>
    <w:rsid w:val="00382814"/>
    <w:rsid w:val="003876B1"/>
    <w:rsid w:val="003A0995"/>
    <w:rsid w:val="003A24A1"/>
    <w:rsid w:val="003A7C24"/>
    <w:rsid w:val="003D0D3F"/>
    <w:rsid w:val="003D60AB"/>
    <w:rsid w:val="003D60E1"/>
    <w:rsid w:val="003E243A"/>
    <w:rsid w:val="003E2468"/>
    <w:rsid w:val="003E64C1"/>
    <w:rsid w:val="003F2C17"/>
    <w:rsid w:val="003F3987"/>
    <w:rsid w:val="003F661B"/>
    <w:rsid w:val="00400221"/>
    <w:rsid w:val="00404A05"/>
    <w:rsid w:val="00427F6C"/>
    <w:rsid w:val="00431AEE"/>
    <w:rsid w:val="00431DBE"/>
    <w:rsid w:val="00436B6B"/>
    <w:rsid w:val="00437A47"/>
    <w:rsid w:val="00437B97"/>
    <w:rsid w:val="00444246"/>
    <w:rsid w:val="00447087"/>
    <w:rsid w:val="00452A3E"/>
    <w:rsid w:val="00454673"/>
    <w:rsid w:val="004568FE"/>
    <w:rsid w:val="00463A1F"/>
    <w:rsid w:val="00467AFA"/>
    <w:rsid w:val="004829E1"/>
    <w:rsid w:val="00491499"/>
    <w:rsid w:val="004A4FC7"/>
    <w:rsid w:val="004B0995"/>
    <w:rsid w:val="004B68BF"/>
    <w:rsid w:val="004C1A2F"/>
    <w:rsid w:val="004C26F2"/>
    <w:rsid w:val="004D2EF5"/>
    <w:rsid w:val="004D5FB7"/>
    <w:rsid w:val="004F5AAA"/>
    <w:rsid w:val="00503266"/>
    <w:rsid w:val="0050474F"/>
    <w:rsid w:val="00504984"/>
    <w:rsid w:val="00505674"/>
    <w:rsid w:val="00510487"/>
    <w:rsid w:val="00511DF6"/>
    <w:rsid w:val="00516DB9"/>
    <w:rsid w:val="00516FA8"/>
    <w:rsid w:val="00526648"/>
    <w:rsid w:val="00531714"/>
    <w:rsid w:val="00531BB6"/>
    <w:rsid w:val="005356F3"/>
    <w:rsid w:val="00543F5E"/>
    <w:rsid w:val="00547438"/>
    <w:rsid w:val="0055302F"/>
    <w:rsid w:val="00556455"/>
    <w:rsid w:val="00567C2C"/>
    <w:rsid w:val="00577400"/>
    <w:rsid w:val="00581FF4"/>
    <w:rsid w:val="005A36F5"/>
    <w:rsid w:val="005A4E59"/>
    <w:rsid w:val="005A7A5B"/>
    <w:rsid w:val="005B69F5"/>
    <w:rsid w:val="005B76D4"/>
    <w:rsid w:val="005C0574"/>
    <w:rsid w:val="005C57F9"/>
    <w:rsid w:val="005D0281"/>
    <w:rsid w:val="005D18EB"/>
    <w:rsid w:val="005D45EB"/>
    <w:rsid w:val="005D577E"/>
    <w:rsid w:val="005E0993"/>
    <w:rsid w:val="005E11E5"/>
    <w:rsid w:val="005E666E"/>
    <w:rsid w:val="005F03E2"/>
    <w:rsid w:val="005F1D71"/>
    <w:rsid w:val="005F5C1E"/>
    <w:rsid w:val="005F616E"/>
    <w:rsid w:val="006001FE"/>
    <w:rsid w:val="0060622C"/>
    <w:rsid w:val="00607284"/>
    <w:rsid w:val="00610CA0"/>
    <w:rsid w:val="006177B4"/>
    <w:rsid w:val="00622856"/>
    <w:rsid w:val="00633187"/>
    <w:rsid w:val="00637115"/>
    <w:rsid w:val="00643284"/>
    <w:rsid w:val="00650071"/>
    <w:rsid w:val="00681D6C"/>
    <w:rsid w:val="00682230"/>
    <w:rsid w:val="00693483"/>
    <w:rsid w:val="00697325"/>
    <w:rsid w:val="006A0E64"/>
    <w:rsid w:val="006A28D0"/>
    <w:rsid w:val="006A61E7"/>
    <w:rsid w:val="006B08F6"/>
    <w:rsid w:val="006B0B00"/>
    <w:rsid w:val="006B2233"/>
    <w:rsid w:val="006B4B18"/>
    <w:rsid w:val="006B4E15"/>
    <w:rsid w:val="006C2AC1"/>
    <w:rsid w:val="006C66C9"/>
    <w:rsid w:val="006D501A"/>
    <w:rsid w:val="006D542B"/>
    <w:rsid w:val="006D7C2E"/>
    <w:rsid w:val="006E0B84"/>
    <w:rsid w:val="006E3A66"/>
    <w:rsid w:val="006E5E60"/>
    <w:rsid w:val="006F7031"/>
    <w:rsid w:val="006F7FE1"/>
    <w:rsid w:val="007020F1"/>
    <w:rsid w:val="007030D8"/>
    <w:rsid w:val="00707C59"/>
    <w:rsid w:val="00720A02"/>
    <w:rsid w:val="007224F3"/>
    <w:rsid w:val="00722916"/>
    <w:rsid w:val="00723F2A"/>
    <w:rsid w:val="00727681"/>
    <w:rsid w:val="007457C6"/>
    <w:rsid w:val="00747D2C"/>
    <w:rsid w:val="00765FAC"/>
    <w:rsid w:val="007708B5"/>
    <w:rsid w:val="007733CD"/>
    <w:rsid w:val="00775E83"/>
    <w:rsid w:val="00795F9F"/>
    <w:rsid w:val="00796B90"/>
    <w:rsid w:val="007A6659"/>
    <w:rsid w:val="007B3A59"/>
    <w:rsid w:val="007C17C3"/>
    <w:rsid w:val="007D6C0B"/>
    <w:rsid w:val="007D7253"/>
    <w:rsid w:val="007D76BB"/>
    <w:rsid w:val="007E011E"/>
    <w:rsid w:val="007E184B"/>
    <w:rsid w:val="007F16C9"/>
    <w:rsid w:val="007F25E5"/>
    <w:rsid w:val="007F3EC9"/>
    <w:rsid w:val="00801A75"/>
    <w:rsid w:val="00825C5E"/>
    <w:rsid w:val="00827722"/>
    <w:rsid w:val="008335E8"/>
    <w:rsid w:val="0083520E"/>
    <w:rsid w:val="00862CBA"/>
    <w:rsid w:val="00864D29"/>
    <w:rsid w:val="00883F4F"/>
    <w:rsid w:val="008868CF"/>
    <w:rsid w:val="008A0E1B"/>
    <w:rsid w:val="008A0E85"/>
    <w:rsid w:val="008A5B93"/>
    <w:rsid w:val="008B11A8"/>
    <w:rsid w:val="008B3B00"/>
    <w:rsid w:val="008C0EA1"/>
    <w:rsid w:val="008E1085"/>
    <w:rsid w:val="008E54FA"/>
    <w:rsid w:val="0090286C"/>
    <w:rsid w:val="00904B10"/>
    <w:rsid w:val="009126B6"/>
    <w:rsid w:val="00915105"/>
    <w:rsid w:val="00915949"/>
    <w:rsid w:val="0091720F"/>
    <w:rsid w:val="0092293C"/>
    <w:rsid w:val="009321E2"/>
    <w:rsid w:val="009325D8"/>
    <w:rsid w:val="00942A25"/>
    <w:rsid w:val="009438C5"/>
    <w:rsid w:val="0094576D"/>
    <w:rsid w:val="00946D18"/>
    <w:rsid w:val="0095158E"/>
    <w:rsid w:val="009515E0"/>
    <w:rsid w:val="00953349"/>
    <w:rsid w:val="00953E55"/>
    <w:rsid w:val="009544A4"/>
    <w:rsid w:val="00961ACA"/>
    <w:rsid w:val="00961CBF"/>
    <w:rsid w:val="00966EA4"/>
    <w:rsid w:val="00973357"/>
    <w:rsid w:val="00974F5B"/>
    <w:rsid w:val="009771EB"/>
    <w:rsid w:val="009830F9"/>
    <w:rsid w:val="00985DFC"/>
    <w:rsid w:val="00987CA4"/>
    <w:rsid w:val="00990A70"/>
    <w:rsid w:val="009A07F1"/>
    <w:rsid w:val="009A21AD"/>
    <w:rsid w:val="009A288C"/>
    <w:rsid w:val="009A5785"/>
    <w:rsid w:val="009B017F"/>
    <w:rsid w:val="009D6A8D"/>
    <w:rsid w:val="009E5DCB"/>
    <w:rsid w:val="009E6804"/>
    <w:rsid w:val="009F4217"/>
    <w:rsid w:val="009F77D6"/>
    <w:rsid w:val="00A003D3"/>
    <w:rsid w:val="00A203EB"/>
    <w:rsid w:val="00A2799A"/>
    <w:rsid w:val="00A353B9"/>
    <w:rsid w:val="00A415AC"/>
    <w:rsid w:val="00A4276F"/>
    <w:rsid w:val="00A47BBF"/>
    <w:rsid w:val="00A61F3C"/>
    <w:rsid w:val="00A667EB"/>
    <w:rsid w:val="00A7390D"/>
    <w:rsid w:val="00A808A9"/>
    <w:rsid w:val="00A8133C"/>
    <w:rsid w:val="00A822A8"/>
    <w:rsid w:val="00A83B15"/>
    <w:rsid w:val="00A92D80"/>
    <w:rsid w:val="00AA1A9C"/>
    <w:rsid w:val="00AA28F8"/>
    <w:rsid w:val="00AA3CA8"/>
    <w:rsid w:val="00AA5EFE"/>
    <w:rsid w:val="00AB0EB1"/>
    <w:rsid w:val="00AB24D9"/>
    <w:rsid w:val="00AB7AAD"/>
    <w:rsid w:val="00AC236C"/>
    <w:rsid w:val="00AC675E"/>
    <w:rsid w:val="00AD3B7F"/>
    <w:rsid w:val="00AD600A"/>
    <w:rsid w:val="00AF0448"/>
    <w:rsid w:val="00AF1787"/>
    <w:rsid w:val="00B017C8"/>
    <w:rsid w:val="00B04963"/>
    <w:rsid w:val="00B1358D"/>
    <w:rsid w:val="00B21791"/>
    <w:rsid w:val="00B25A5F"/>
    <w:rsid w:val="00B37C9C"/>
    <w:rsid w:val="00B47F33"/>
    <w:rsid w:val="00B51DCC"/>
    <w:rsid w:val="00B56820"/>
    <w:rsid w:val="00B63435"/>
    <w:rsid w:val="00B81CFD"/>
    <w:rsid w:val="00BA01AE"/>
    <w:rsid w:val="00BA01DD"/>
    <w:rsid w:val="00BA1ABF"/>
    <w:rsid w:val="00BA1E4E"/>
    <w:rsid w:val="00BA2488"/>
    <w:rsid w:val="00BA61D0"/>
    <w:rsid w:val="00BB5725"/>
    <w:rsid w:val="00BB6858"/>
    <w:rsid w:val="00BC3EA8"/>
    <w:rsid w:val="00BE2B23"/>
    <w:rsid w:val="00BF2C50"/>
    <w:rsid w:val="00BF3A9C"/>
    <w:rsid w:val="00C0268D"/>
    <w:rsid w:val="00C06322"/>
    <w:rsid w:val="00C15585"/>
    <w:rsid w:val="00C16441"/>
    <w:rsid w:val="00C23E44"/>
    <w:rsid w:val="00C35397"/>
    <w:rsid w:val="00C41146"/>
    <w:rsid w:val="00C4184B"/>
    <w:rsid w:val="00C458D6"/>
    <w:rsid w:val="00C46BD2"/>
    <w:rsid w:val="00C46E6F"/>
    <w:rsid w:val="00C61761"/>
    <w:rsid w:val="00C62A9F"/>
    <w:rsid w:val="00C62CFE"/>
    <w:rsid w:val="00C811B6"/>
    <w:rsid w:val="00C823C8"/>
    <w:rsid w:val="00C848AA"/>
    <w:rsid w:val="00C90923"/>
    <w:rsid w:val="00C941D4"/>
    <w:rsid w:val="00C94BF4"/>
    <w:rsid w:val="00CA3003"/>
    <w:rsid w:val="00CC4897"/>
    <w:rsid w:val="00CD028E"/>
    <w:rsid w:val="00CE1441"/>
    <w:rsid w:val="00CE1B6E"/>
    <w:rsid w:val="00CE2291"/>
    <w:rsid w:val="00CF0D7A"/>
    <w:rsid w:val="00CF5E9E"/>
    <w:rsid w:val="00D01A18"/>
    <w:rsid w:val="00D02FB8"/>
    <w:rsid w:val="00D03FDB"/>
    <w:rsid w:val="00D0432D"/>
    <w:rsid w:val="00D163CA"/>
    <w:rsid w:val="00D24FCE"/>
    <w:rsid w:val="00D25344"/>
    <w:rsid w:val="00D3342C"/>
    <w:rsid w:val="00D33828"/>
    <w:rsid w:val="00D43575"/>
    <w:rsid w:val="00D43FA3"/>
    <w:rsid w:val="00D51476"/>
    <w:rsid w:val="00D67D90"/>
    <w:rsid w:val="00D70454"/>
    <w:rsid w:val="00D80532"/>
    <w:rsid w:val="00D82C83"/>
    <w:rsid w:val="00D86A55"/>
    <w:rsid w:val="00D90C19"/>
    <w:rsid w:val="00D91F0A"/>
    <w:rsid w:val="00DA1238"/>
    <w:rsid w:val="00DA601D"/>
    <w:rsid w:val="00DA7D18"/>
    <w:rsid w:val="00DC1FC2"/>
    <w:rsid w:val="00DC2A6F"/>
    <w:rsid w:val="00DC4C6E"/>
    <w:rsid w:val="00DC69A1"/>
    <w:rsid w:val="00DE5B57"/>
    <w:rsid w:val="00E01C07"/>
    <w:rsid w:val="00E1164A"/>
    <w:rsid w:val="00E12C2D"/>
    <w:rsid w:val="00E21AF5"/>
    <w:rsid w:val="00E23DDF"/>
    <w:rsid w:val="00E265A7"/>
    <w:rsid w:val="00E305E4"/>
    <w:rsid w:val="00E45C8D"/>
    <w:rsid w:val="00E51B7B"/>
    <w:rsid w:val="00E60275"/>
    <w:rsid w:val="00E6062D"/>
    <w:rsid w:val="00E61B02"/>
    <w:rsid w:val="00E63CDC"/>
    <w:rsid w:val="00E64660"/>
    <w:rsid w:val="00E6555A"/>
    <w:rsid w:val="00E7582F"/>
    <w:rsid w:val="00E90CEE"/>
    <w:rsid w:val="00E97A03"/>
    <w:rsid w:val="00EA1F58"/>
    <w:rsid w:val="00EA3C5C"/>
    <w:rsid w:val="00EA4F24"/>
    <w:rsid w:val="00EB321F"/>
    <w:rsid w:val="00EB63EB"/>
    <w:rsid w:val="00EC4393"/>
    <w:rsid w:val="00EC44EC"/>
    <w:rsid w:val="00EC7EAE"/>
    <w:rsid w:val="00ED032E"/>
    <w:rsid w:val="00EE2A7E"/>
    <w:rsid w:val="00EF12E5"/>
    <w:rsid w:val="00EF2BF6"/>
    <w:rsid w:val="00EF7310"/>
    <w:rsid w:val="00F016ED"/>
    <w:rsid w:val="00F03367"/>
    <w:rsid w:val="00F03509"/>
    <w:rsid w:val="00F03FFA"/>
    <w:rsid w:val="00F07672"/>
    <w:rsid w:val="00F30D40"/>
    <w:rsid w:val="00F30ECC"/>
    <w:rsid w:val="00F346E2"/>
    <w:rsid w:val="00F4149F"/>
    <w:rsid w:val="00F41A87"/>
    <w:rsid w:val="00F426AD"/>
    <w:rsid w:val="00F45F41"/>
    <w:rsid w:val="00F517FF"/>
    <w:rsid w:val="00F53153"/>
    <w:rsid w:val="00F568A5"/>
    <w:rsid w:val="00F63CD0"/>
    <w:rsid w:val="00F7195F"/>
    <w:rsid w:val="00F74D89"/>
    <w:rsid w:val="00F81C24"/>
    <w:rsid w:val="00F82231"/>
    <w:rsid w:val="00FA5A2F"/>
    <w:rsid w:val="00FA7265"/>
    <w:rsid w:val="00FA7D5E"/>
    <w:rsid w:val="00FB52EC"/>
    <w:rsid w:val="00FB62B4"/>
    <w:rsid w:val="00FC283A"/>
    <w:rsid w:val="00FC6163"/>
    <w:rsid w:val="00FC7761"/>
    <w:rsid w:val="00FD2C24"/>
    <w:rsid w:val="00FD74A0"/>
    <w:rsid w:val="00FD7FC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71425"/>
  <w15:chartTrackingRefBased/>
  <w15:docId w15:val="{5EB25B42-1446-41C0-AB12-A24D764D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F41"/>
  </w:style>
  <w:style w:type="paragraph" w:styleId="Heading1">
    <w:name w:val="heading 1"/>
    <w:basedOn w:val="Normal"/>
    <w:next w:val="Normal"/>
    <w:link w:val="Heading1Char"/>
    <w:uiPriority w:val="9"/>
    <w:qFormat/>
    <w:rsid w:val="00F45F41"/>
    <w:pPr>
      <w:keepNext/>
      <w:keepLines/>
      <w:numPr>
        <w:numId w:val="1"/>
      </w:numPr>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4C26F2"/>
    <w:pPr>
      <w:keepNext/>
      <w:keepLines/>
      <w:numPr>
        <w:ilvl w:val="1"/>
        <w:numId w:val="1"/>
      </w:numPr>
      <w:spacing w:before="160" w:after="0" w:line="240" w:lineRule="auto"/>
      <w:outlineLvl w:val="1"/>
    </w:pPr>
    <w:rPr>
      <w:rFonts w:asciiTheme="majorHAnsi" w:eastAsiaTheme="majorEastAsia" w:hAnsiTheme="majorHAnsi" w:cstheme="majorBidi"/>
      <w:b/>
      <w:color w:val="2F5496" w:themeColor="accent1" w:themeShade="BF"/>
      <w:sz w:val="28"/>
      <w:szCs w:val="28"/>
      <w:u w:val="single"/>
      <w:lang w:val="en-US"/>
    </w:rPr>
  </w:style>
  <w:style w:type="paragraph" w:styleId="Heading3">
    <w:name w:val="heading 3"/>
    <w:basedOn w:val="Normal"/>
    <w:next w:val="Normal"/>
    <w:link w:val="Heading3Char"/>
    <w:uiPriority w:val="9"/>
    <w:unhideWhenUsed/>
    <w:qFormat/>
    <w:rsid w:val="004C26F2"/>
    <w:pPr>
      <w:keepNext/>
      <w:keepLines/>
      <w:numPr>
        <w:ilvl w:val="2"/>
        <w:numId w:val="1"/>
      </w:numPr>
      <w:spacing w:before="80" w:after="0" w:line="240" w:lineRule="auto"/>
      <w:outlineLvl w:val="2"/>
    </w:pPr>
    <w:rPr>
      <w:rFonts w:asciiTheme="majorHAnsi" w:eastAsiaTheme="majorEastAsia" w:hAnsiTheme="majorHAnsi" w:cstheme="majorBidi"/>
      <w:b/>
      <w:color w:val="4472C4" w:themeColor="accent1"/>
      <w:sz w:val="26"/>
      <w:szCs w:val="26"/>
    </w:rPr>
  </w:style>
  <w:style w:type="paragraph" w:styleId="Heading4">
    <w:name w:val="heading 4"/>
    <w:basedOn w:val="Normal"/>
    <w:next w:val="Normal"/>
    <w:link w:val="Heading4Char"/>
    <w:uiPriority w:val="9"/>
    <w:unhideWhenUsed/>
    <w:qFormat/>
    <w:rsid w:val="00F45F41"/>
    <w:pPr>
      <w:keepNext/>
      <w:keepLines/>
      <w:numPr>
        <w:ilvl w:val="3"/>
        <w:numId w:val="1"/>
      </w:numPr>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F45F41"/>
    <w:pPr>
      <w:keepNext/>
      <w:keepLines/>
      <w:numPr>
        <w:ilvl w:val="4"/>
        <w:numId w:val="1"/>
      </w:numPr>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F45F41"/>
    <w:pPr>
      <w:keepNext/>
      <w:keepLines/>
      <w:numPr>
        <w:ilvl w:val="5"/>
        <w:numId w:val="1"/>
      </w:numPr>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F45F41"/>
    <w:pPr>
      <w:keepNext/>
      <w:keepLines/>
      <w:numPr>
        <w:ilvl w:val="6"/>
        <w:numId w:val="1"/>
      </w:numPr>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F45F41"/>
    <w:pPr>
      <w:keepNext/>
      <w:keepLines/>
      <w:numPr>
        <w:ilvl w:val="7"/>
        <w:numId w:val="1"/>
      </w:numPr>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F45F41"/>
    <w:pPr>
      <w:keepNext/>
      <w:keepLines/>
      <w:numPr>
        <w:ilvl w:val="8"/>
        <w:numId w:val="1"/>
      </w:numPr>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62D"/>
    <w:rPr>
      <w:color w:val="0563C1" w:themeColor="hyperlink"/>
      <w:u w:val="single"/>
    </w:rPr>
  </w:style>
  <w:style w:type="character" w:customStyle="1" w:styleId="UnresolvedMention1">
    <w:name w:val="Unresolved Mention1"/>
    <w:basedOn w:val="DefaultParagraphFont"/>
    <w:uiPriority w:val="99"/>
    <w:semiHidden/>
    <w:unhideWhenUsed/>
    <w:rsid w:val="00E6062D"/>
    <w:rPr>
      <w:color w:val="605E5C"/>
      <w:shd w:val="clear" w:color="auto" w:fill="E1DFDD"/>
    </w:rPr>
  </w:style>
  <w:style w:type="paragraph" w:styleId="Header">
    <w:name w:val="header"/>
    <w:basedOn w:val="Normal"/>
    <w:link w:val="HeaderChar"/>
    <w:uiPriority w:val="99"/>
    <w:unhideWhenUsed/>
    <w:rsid w:val="00915949"/>
    <w:pPr>
      <w:tabs>
        <w:tab w:val="center" w:pos="4513"/>
        <w:tab w:val="right" w:pos="9026"/>
      </w:tabs>
    </w:pPr>
  </w:style>
  <w:style w:type="character" w:customStyle="1" w:styleId="HeaderChar">
    <w:name w:val="Header Char"/>
    <w:basedOn w:val="DefaultParagraphFont"/>
    <w:link w:val="Header"/>
    <w:uiPriority w:val="99"/>
    <w:rsid w:val="00915949"/>
  </w:style>
  <w:style w:type="paragraph" w:styleId="Footer">
    <w:name w:val="footer"/>
    <w:basedOn w:val="Normal"/>
    <w:link w:val="FooterChar"/>
    <w:uiPriority w:val="99"/>
    <w:unhideWhenUsed/>
    <w:rsid w:val="00915949"/>
    <w:pPr>
      <w:tabs>
        <w:tab w:val="center" w:pos="4513"/>
        <w:tab w:val="right" w:pos="9026"/>
      </w:tabs>
    </w:pPr>
  </w:style>
  <w:style w:type="character" w:customStyle="1" w:styleId="FooterChar">
    <w:name w:val="Footer Char"/>
    <w:basedOn w:val="DefaultParagraphFont"/>
    <w:link w:val="Footer"/>
    <w:uiPriority w:val="99"/>
    <w:rsid w:val="00915949"/>
  </w:style>
  <w:style w:type="character" w:customStyle="1" w:styleId="tojvnm2t">
    <w:name w:val="tojvnm2t"/>
    <w:basedOn w:val="DefaultParagraphFont"/>
    <w:rsid w:val="00404A05"/>
  </w:style>
  <w:style w:type="character" w:customStyle="1" w:styleId="rfua0xdk">
    <w:name w:val="rfua0xdk"/>
    <w:basedOn w:val="DefaultParagraphFont"/>
    <w:rsid w:val="00404A05"/>
  </w:style>
  <w:style w:type="character" w:styleId="PlaceholderText">
    <w:name w:val="Placeholder Text"/>
    <w:basedOn w:val="DefaultParagraphFont"/>
    <w:uiPriority w:val="99"/>
    <w:semiHidden/>
    <w:rsid w:val="0055302F"/>
    <w:rPr>
      <w:color w:val="808080"/>
    </w:rPr>
  </w:style>
  <w:style w:type="table" w:styleId="TableGrid">
    <w:name w:val="Table Grid"/>
    <w:basedOn w:val="TableNormal"/>
    <w:uiPriority w:val="39"/>
    <w:rsid w:val="00F45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45F41"/>
    <w:rPr>
      <w:rFonts w:asciiTheme="majorHAnsi" w:eastAsiaTheme="majorEastAsia" w:hAnsiTheme="majorHAnsi" w:cstheme="majorBidi"/>
      <w:color w:val="2F5496" w:themeColor="accent1" w:themeShade="BF"/>
      <w:sz w:val="36"/>
      <w:szCs w:val="36"/>
    </w:rPr>
  </w:style>
  <w:style w:type="paragraph" w:styleId="TOCHeading">
    <w:name w:val="TOC Heading"/>
    <w:basedOn w:val="Heading1"/>
    <w:next w:val="Normal"/>
    <w:uiPriority w:val="39"/>
    <w:unhideWhenUsed/>
    <w:qFormat/>
    <w:rsid w:val="00F45F41"/>
    <w:pPr>
      <w:outlineLvl w:val="9"/>
    </w:pPr>
  </w:style>
  <w:style w:type="character" w:customStyle="1" w:styleId="Heading2Char">
    <w:name w:val="Heading 2 Char"/>
    <w:basedOn w:val="DefaultParagraphFont"/>
    <w:link w:val="Heading2"/>
    <w:uiPriority w:val="9"/>
    <w:rsid w:val="004C26F2"/>
    <w:rPr>
      <w:rFonts w:asciiTheme="majorHAnsi" w:eastAsiaTheme="majorEastAsia" w:hAnsiTheme="majorHAnsi" w:cstheme="majorBidi"/>
      <w:b/>
      <w:color w:val="2F5496" w:themeColor="accent1" w:themeShade="BF"/>
      <w:sz w:val="28"/>
      <w:szCs w:val="28"/>
      <w:u w:val="single"/>
      <w:lang w:val="en-US"/>
    </w:rPr>
  </w:style>
  <w:style w:type="character" w:customStyle="1" w:styleId="Heading3Char">
    <w:name w:val="Heading 3 Char"/>
    <w:basedOn w:val="DefaultParagraphFont"/>
    <w:link w:val="Heading3"/>
    <w:uiPriority w:val="9"/>
    <w:rsid w:val="004C26F2"/>
    <w:rPr>
      <w:rFonts w:asciiTheme="majorHAnsi" w:eastAsiaTheme="majorEastAsia" w:hAnsiTheme="majorHAnsi" w:cstheme="majorBidi"/>
      <w:b/>
      <w:color w:val="4472C4" w:themeColor="accent1"/>
      <w:sz w:val="26"/>
      <w:szCs w:val="26"/>
    </w:rPr>
  </w:style>
  <w:style w:type="character" w:customStyle="1" w:styleId="Heading4Char">
    <w:name w:val="Heading 4 Char"/>
    <w:basedOn w:val="DefaultParagraphFont"/>
    <w:link w:val="Heading4"/>
    <w:uiPriority w:val="9"/>
    <w:rsid w:val="00F45F41"/>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F45F4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45F4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F45F4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F45F4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F45F4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F45F41"/>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F45F41"/>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F45F41"/>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F45F4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F45F4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F45F41"/>
    <w:rPr>
      <w:b/>
      <w:bCs/>
    </w:rPr>
  </w:style>
  <w:style w:type="character" w:styleId="Emphasis">
    <w:name w:val="Emphasis"/>
    <w:basedOn w:val="DefaultParagraphFont"/>
    <w:uiPriority w:val="20"/>
    <w:qFormat/>
    <w:rsid w:val="00F45F41"/>
    <w:rPr>
      <w:i/>
      <w:iCs/>
    </w:rPr>
  </w:style>
  <w:style w:type="paragraph" w:styleId="NoSpacing">
    <w:name w:val="No Spacing"/>
    <w:uiPriority w:val="1"/>
    <w:qFormat/>
    <w:rsid w:val="00F45F41"/>
    <w:pPr>
      <w:spacing w:after="0" w:line="240" w:lineRule="auto"/>
    </w:pPr>
  </w:style>
  <w:style w:type="paragraph" w:styleId="Quote">
    <w:name w:val="Quote"/>
    <w:basedOn w:val="Normal"/>
    <w:next w:val="Normal"/>
    <w:link w:val="QuoteChar"/>
    <w:uiPriority w:val="29"/>
    <w:qFormat/>
    <w:rsid w:val="00F45F4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45F41"/>
    <w:rPr>
      <w:i/>
      <w:iCs/>
    </w:rPr>
  </w:style>
  <w:style w:type="paragraph" w:styleId="IntenseQuote">
    <w:name w:val="Intense Quote"/>
    <w:basedOn w:val="Normal"/>
    <w:next w:val="Normal"/>
    <w:link w:val="IntenseQuoteChar"/>
    <w:uiPriority w:val="30"/>
    <w:qFormat/>
    <w:rsid w:val="00F45F41"/>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45F41"/>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45F41"/>
    <w:rPr>
      <w:i/>
      <w:iCs/>
      <w:color w:val="595959" w:themeColor="text1" w:themeTint="A6"/>
    </w:rPr>
  </w:style>
  <w:style w:type="character" w:styleId="IntenseEmphasis">
    <w:name w:val="Intense Emphasis"/>
    <w:basedOn w:val="DefaultParagraphFont"/>
    <w:uiPriority w:val="21"/>
    <w:qFormat/>
    <w:rsid w:val="00F45F41"/>
    <w:rPr>
      <w:b/>
      <w:bCs/>
      <w:i/>
      <w:iCs/>
    </w:rPr>
  </w:style>
  <w:style w:type="character" w:styleId="SubtleReference">
    <w:name w:val="Subtle Reference"/>
    <w:basedOn w:val="DefaultParagraphFont"/>
    <w:uiPriority w:val="31"/>
    <w:qFormat/>
    <w:rsid w:val="00F45F41"/>
    <w:rPr>
      <w:smallCaps/>
      <w:color w:val="404040" w:themeColor="text1" w:themeTint="BF"/>
    </w:rPr>
  </w:style>
  <w:style w:type="character" w:styleId="IntenseReference">
    <w:name w:val="Intense Reference"/>
    <w:basedOn w:val="DefaultParagraphFont"/>
    <w:uiPriority w:val="32"/>
    <w:qFormat/>
    <w:rsid w:val="00F45F41"/>
    <w:rPr>
      <w:b/>
      <w:bCs/>
      <w:smallCaps/>
      <w:u w:val="single"/>
    </w:rPr>
  </w:style>
  <w:style w:type="character" w:styleId="BookTitle">
    <w:name w:val="Book Title"/>
    <w:basedOn w:val="DefaultParagraphFont"/>
    <w:uiPriority w:val="33"/>
    <w:qFormat/>
    <w:rsid w:val="00F45F41"/>
    <w:rPr>
      <w:b/>
      <w:bCs/>
      <w:smallCaps/>
    </w:rPr>
  </w:style>
  <w:style w:type="paragraph" w:styleId="TOC1">
    <w:name w:val="toc 1"/>
    <w:basedOn w:val="Normal"/>
    <w:next w:val="Normal"/>
    <w:autoRedefine/>
    <w:uiPriority w:val="39"/>
    <w:unhideWhenUsed/>
    <w:rsid w:val="00F45F41"/>
    <w:pPr>
      <w:spacing w:after="100"/>
    </w:pPr>
  </w:style>
  <w:style w:type="paragraph" w:styleId="ListParagraph">
    <w:name w:val="List Paragraph"/>
    <w:basedOn w:val="Normal"/>
    <w:uiPriority w:val="34"/>
    <w:qFormat/>
    <w:rsid w:val="004C26F2"/>
    <w:pPr>
      <w:ind w:left="720"/>
      <w:contextualSpacing/>
    </w:pPr>
  </w:style>
  <w:style w:type="paragraph" w:styleId="TOC2">
    <w:name w:val="toc 2"/>
    <w:basedOn w:val="Normal"/>
    <w:next w:val="Normal"/>
    <w:autoRedefine/>
    <w:uiPriority w:val="39"/>
    <w:unhideWhenUsed/>
    <w:rsid w:val="007457C6"/>
    <w:pPr>
      <w:spacing w:after="100"/>
      <w:ind w:left="210"/>
    </w:pPr>
  </w:style>
  <w:style w:type="paragraph" w:styleId="TOC3">
    <w:name w:val="toc 3"/>
    <w:basedOn w:val="Normal"/>
    <w:next w:val="Normal"/>
    <w:autoRedefine/>
    <w:uiPriority w:val="39"/>
    <w:unhideWhenUsed/>
    <w:rsid w:val="007457C6"/>
    <w:pPr>
      <w:spacing w:after="100"/>
      <w:ind w:left="420"/>
    </w:pPr>
  </w:style>
  <w:style w:type="character" w:styleId="CommentReference">
    <w:name w:val="annotation reference"/>
    <w:rsid w:val="006A0E64"/>
    <w:rPr>
      <w:sz w:val="16"/>
      <w:szCs w:val="16"/>
    </w:rPr>
  </w:style>
  <w:style w:type="paragraph" w:styleId="CommentText">
    <w:name w:val="annotation text"/>
    <w:basedOn w:val="Normal"/>
    <w:link w:val="CommentTextChar"/>
    <w:rsid w:val="006A0E64"/>
    <w:pPr>
      <w:spacing w:after="0" w:line="240" w:lineRule="auto"/>
    </w:pPr>
    <w:rPr>
      <w:rFonts w:ascii="Arial" w:eastAsia="Times New Roman" w:hAnsi="Arial" w:cs="Arial"/>
      <w:sz w:val="20"/>
      <w:szCs w:val="20"/>
      <w:lang w:val="en-US"/>
    </w:rPr>
  </w:style>
  <w:style w:type="character" w:customStyle="1" w:styleId="CommentTextChar">
    <w:name w:val="Comment Text Char"/>
    <w:basedOn w:val="DefaultParagraphFont"/>
    <w:link w:val="CommentText"/>
    <w:rsid w:val="006A0E64"/>
    <w:rPr>
      <w:rFonts w:ascii="Arial" w:eastAsia="Times New Roman" w:hAnsi="Arial" w:cs="Arial"/>
      <w:sz w:val="20"/>
      <w:szCs w:val="20"/>
      <w:lang w:val="en-US"/>
    </w:rPr>
  </w:style>
  <w:style w:type="paragraph" w:styleId="BalloonText">
    <w:name w:val="Balloon Text"/>
    <w:basedOn w:val="Normal"/>
    <w:link w:val="BalloonTextChar"/>
    <w:uiPriority w:val="99"/>
    <w:semiHidden/>
    <w:unhideWhenUsed/>
    <w:rsid w:val="006A0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E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A0E64"/>
    <w:pPr>
      <w:spacing w:after="120"/>
    </w:pPr>
    <w:rPr>
      <w:rFonts w:asciiTheme="minorHAnsi" w:eastAsiaTheme="minorEastAsia" w:hAnsiTheme="minorHAnsi" w:cstheme="minorBidi"/>
      <w:b/>
      <w:bCs/>
      <w:lang w:val="en-GB"/>
    </w:rPr>
  </w:style>
  <w:style w:type="character" w:customStyle="1" w:styleId="CommentSubjectChar">
    <w:name w:val="Comment Subject Char"/>
    <w:basedOn w:val="CommentTextChar"/>
    <w:link w:val="CommentSubject"/>
    <w:uiPriority w:val="99"/>
    <w:semiHidden/>
    <w:rsid w:val="006A0E64"/>
    <w:rPr>
      <w:rFonts w:ascii="Arial" w:eastAsia="Times New Roman" w:hAnsi="Arial" w:cs="Arial"/>
      <w:b/>
      <w:bCs/>
      <w:sz w:val="20"/>
      <w:szCs w:val="20"/>
      <w:lang w:val="en-US"/>
    </w:rPr>
  </w:style>
  <w:style w:type="paragraph" w:customStyle="1" w:styleId="Default">
    <w:name w:val="Default"/>
    <w:rsid w:val="00AF0448"/>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400221"/>
    <w:pPr>
      <w:spacing w:after="0" w:line="240" w:lineRule="auto"/>
    </w:pPr>
    <w:rPr>
      <w:rFonts w:ascii="Arial" w:eastAsia="Times New Roman" w:hAnsi="Arial" w:cs="Arial"/>
      <w:b/>
      <w:bCs/>
      <w:color w:val="FF0000"/>
      <w:sz w:val="22"/>
      <w:szCs w:val="24"/>
    </w:rPr>
  </w:style>
  <w:style w:type="character" w:customStyle="1" w:styleId="BodyTextChar">
    <w:name w:val="Body Text Char"/>
    <w:basedOn w:val="DefaultParagraphFont"/>
    <w:link w:val="BodyText"/>
    <w:rsid w:val="00400221"/>
    <w:rPr>
      <w:rFonts w:ascii="Arial" w:eastAsia="Times New Roman" w:hAnsi="Arial" w:cs="Arial"/>
      <w:b/>
      <w:bCs/>
      <w:color w:val="FF0000"/>
      <w:sz w:val="22"/>
      <w:szCs w:val="24"/>
    </w:rPr>
  </w:style>
  <w:style w:type="paragraph" w:styleId="BodyText3">
    <w:name w:val="Body Text 3"/>
    <w:basedOn w:val="Normal"/>
    <w:link w:val="BodyText3Char"/>
    <w:uiPriority w:val="99"/>
    <w:unhideWhenUsed/>
    <w:rsid w:val="00CF5E9E"/>
    <w:pPr>
      <w:spacing w:line="276" w:lineRule="auto"/>
    </w:pPr>
    <w:rPr>
      <w:rFonts w:ascii="Arial" w:eastAsiaTheme="minorHAnsi" w:hAnsi="Arial"/>
      <w:sz w:val="16"/>
      <w:szCs w:val="16"/>
    </w:rPr>
  </w:style>
  <w:style w:type="character" w:customStyle="1" w:styleId="BodyText3Char">
    <w:name w:val="Body Text 3 Char"/>
    <w:basedOn w:val="DefaultParagraphFont"/>
    <w:link w:val="BodyText3"/>
    <w:uiPriority w:val="99"/>
    <w:rsid w:val="00CF5E9E"/>
    <w:rPr>
      <w:rFonts w:ascii="Arial" w:eastAsiaTheme="minorHAnsi" w:hAnsi="Arial"/>
      <w:sz w:val="16"/>
      <w:szCs w:val="16"/>
    </w:rPr>
  </w:style>
  <w:style w:type="paragraph" w:styleId="PlainText">
    <w:name w:val="Plain Text"/>
    <w:basedOn w:val="Normal"/>
    <w:link w:val="PlainTextChar"/>
    <w:rsid w:val="00CF5E9E"/>
    <w:pPr>
      <w:spacing w:after="0" w:line="240" w:lineRule="auto"/>
    </w:pPr>
    <w:rPr>
      <w:rFonts w:ascii="Arial" w:eastAsia="Times New Roman" w:hAnsi="Arial" w:cs="Times New Roman"/>
      <w:sz w:val="20"/>
      <w:szCs w:val="20"/>
      <w:lang w:val="en-US"/>
    </w:rPr>
  </w:style>
  <w:style w:type="character" w:customStyle="1" w:styleId="PlainTextChar">
    <w:name w:val="Plain Text Char"/>
    <w:basedOn w:val="DefaultParagraphFont"/>
    <w:link w:val="PlainText"/>
    <w:rsid w:val="00CF5E9E"/>
    <w:rPr>
      <w:rFonts w:ascii="Arial" w:eastAsia="Times New Roman" w:hAnsi="Arial" w:cs="Times New Roman"/>
      <w:sz w:val="20"/>
      <w:szCs w:val="20"/>
      <w:lang w:val="en-US"/>
    </w:rPr>
  </w:style>
  <w:style w:type="paragraph" w:styleId="BodyText2">
    <w:name w:val="Body Text 2"/>
    <w:basedOn w:val="Normal"/>
    <w:link w:val="BodyText2Char"/>
    <w:uiPriority w:val="99"/>
    <w:unhideWhenUsed/>
    <w:rsid w:val="00353C1E"/>
    <w:pPr>
      <w:spacing w:line="480" w:lineRule="auto"/>
    </w:pPr>
    <w:rPr>
      <w:rFonts w:ascii="Arial" w:eastAsiaTheme="minorHAnsi" w:hAnsi="Arial"/>
      <w:sz w:val="22"/>
      <w:szCs w:val="22"/>
    </w:rPr>
  </w:style>
  <w:style w:type="character" w:customStyle="1" w:styleId="BodyText2Char">
    <w:name w:val="Body Text 2 Char"/>
    <w:basedOn w:val="DefaultParagraphFont"/>
    <w:link w:val="BodyText2"/>
    <w:uiPriority w:val="99"/>
    <w:rsid w:val="00353C1E"/>
    <w:rPr>
      <w:rFonts w:ascii="Arial" w:eastAsiaTheme="minorHAnsi" w:hAnsi="Arial"/>
      <w:sz w:val="22"/>
      <w:szCs w:val="22"/>
    </w:rPr>
  </w:style>
  <w:style w:type="paragraph" w:styleId="NormalWeb">
    <w:name w:val="Normal (Web)"/>
    <w:basedOn w:val="Normal"/>
    <w:uiPriority w:val="99"/>
    <w:semiHidden/>
    <w:unhideWhenUsed/>
    <w:rsid w:val="006B0B00"/>
    <w:pPr>
      <w:spacing w:after="0" w:line="240" w:lineRule="auto"/>
    </w:pPr>
    <w:rPr>
      <w:rFonts w:ascii="Times New Roman" w:eastAsiaTheme="minorHAnsi" w:hAnsi="Times New Roman" w:cs="Times New Roman"/>
      <w:sz w:val="24"/>
      <w:szCs w:val="24"/>
      <w:lang w:eastAsia="en-GB"/>
    </w:rPr>
  </w:style>
  <w:style w:type="character" w:styleId="UnresolvedMention">
    <w:name w:val="Unresolved Mention"/>
    <w:basedOn w:val="DefaultParagraphFont"/>
    <w:uiPriority w:val="99"/>
    <w:semiHidden/>
    <w:unhideWhenUsed/>
    <w:rsid w:val="00722916"/>
    <w:rPr>
      <w:color w:val="605E5C"/>
      <w:shd w:val="clear" w:color="auto" w:fill="E1DFDD"/>
    </w:rPr>
  </w:style>
  <w:style w:type="character" w:styleId="FollowedHyperlink">
    <w:name w:val="FollowedHyperlink"/>
    <w:basedOn w:val="DefaultParagraphFont"/>
    <w:uiPriority w:val="99"/>
    <w:semiHidden/>
    <w:unhideWhenUsed/>
    <w:rsid w:val="00F426AD"/>
    <w:rPr>
      <w:color w:val="954F72" w:themeColor="followedHyperlink"/>
      <w:u w:val="single"/>
    </w:rPr>
  </w:style>
  <w:style w:type="paragraph" w:customStyle="1" w:styleId="7Tablebodycopy">
    <w:name w:val="7 Table body copy"/>
    <w:qFormat/>
    <w:rsid w:val="002F349A"/>
    <w:pPr>
      <w:spacing w:after="60" w:line="240" w:lineRule="auto"/>
    </w:pPr>
    <w:rPr>
      <w:rFonts w:ascii="Arial" w:eastAsia="MS Mincho" w:hAnsi="Arial" w:cs="Times New Roman"/>
      <w:sz w:val="20"/>
      <w:szCs w:val="24"/>
      <w:lang w:val="en-US"/>
    </w:rPr>
  </w:style>
  <w:style w:type="paragraph" w:styleId="Revision">
    <w:name w:val="Revision"/>
    <w:hidden/>
    <w:uiPriority w:val="99"/>
    <w:semiHidden/>
    <w:rsid w:val="002603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78275">
      <w:bodyDiv w:val="1"/>
      <w:marLeft w:val="0"/>
      <w:marRight w:val="0"/>
      <w:marTop w:val="0"/>
      <w:marBottom w:val="0"/>
      <w:divBdr>
        <w:top w:val="none" w:sz="0" w:space="0" w:color="auto"/>
        <w:left w:val="none" w:sz="0" w:space="0" w:color="auto"/>
        <w:bottom w:val="none" w:sz="0" w:space="0" w:color="auto"/>
        <w:right w:val="none" w:sz="0" w:space="0" w:color="auto"/>
      </w:divBdr>
    </w:div>
    <w:div w:id="206650551">
      <w:bodyDiv w:val="1"/>
      <w:marLeft w:val="0"/>
      <w:marRight w:val="0"/>
      <w:marTop w:val="0"/>
      <w:marBottom w:val="0"/>
      <w:divBdr>
        <w:top w:val="none" w:sz="0" w:space="0" w:color="auto"/>
        <w:left w:val="none" w:sz="0" w:space="0" w:color="auto"/>
        <w:bottom w:val="none" w:sz="0" w:space="0" w:color="auto"/>
        <w:right w:val="none" w:sz="0" w:space="0" w:color="auto"/>
      </w:divBdr>
    </w:div>
    <w:div w:id="242687470">
      <w:bodyDiv w:val="1"/>
      <w:marLeft w:val="0"/>
      <w:marRight w:val="0"/>
      <w:marTop w:val="0"/>
      <w:marBottom w:val="0"/>
      <w:divBdr>
        <w:top w:val="none" w:sz="0" w:space="0" w:color="auto"/>
        <w:left w:val="none" w:sz="0" w:space="0" w:color="auto"/>
        <w:bottom w:val="none" w:sz="0" w:space="0" w:color="auto"/>
        <w:right w:val="none" w:sz="0" w:space="0" w:color="auto"/>
      </w:divBdr>
    </w:div>
    <w:div w:id="245698638">
      <w:bodyDiv w:val="1"/>
      <w:marLeft w:val="0"/>
      <w:marRight w:val="0"/>
      <w:marTop w:val="0"/>
      <w:marBottom w:val="0"/>
      <w:divBdr>
        <w:top w:val="none" w:sz="0" w:space="0" w:color="auto"/>
        <w:left w:val="none" w:sz="0" w:space="0" w:color="auto"/>
        <w:bottom w:val="none" w:sz="0" w:space="0" w:color="auto"/>
        <w:right w:val="none" w:sz="0" w:space="0" w:color="auto"/>
      </w:divBdr>
    </w:div>
    <w:div w:id="315960559">
      <w:bodyDiv w:val="1"/>
      <w:marLeft w:val="0"/>
      <w:marRight w:val="0"/>
      <w:marTop w:val="0"/>
      <w:marBottom w:val="0"/>
      <w:divBdr>
        <w:top w:val="none" w:sz="0" w:space="0" w:color="auto"/>
        <w:left w:val="none" w:sz="0" w:space="0" w:color="auto"/>
        <w:bottom w:val="none" w:sz="0" w:space="0" w:color="auto"/>
        <w:right w:val="none" w:sz="0" w:space="0" w:color="auto"/>
      </w:divBdr>
    </w:div>
    <w:div w:id="465394982">
      <w:bodyDiv w:val="1"/>
      <w:marLeft w:val="0"/>
      <w:marRight w:val="0"/>
      <w:marTop w:val="0"/>
      <w:marBottom w:val="0"/>
      <w:divBdr>
        <w:top w:val="none" w:sz="0" w:space="0" w:color="auto"/>
        <w:left w:val="none" w:sz="0" w:space="0" w:color="auto"/>
        <w:bottom w:val="none" w:sz="0" w:space="0" w:color="auto"/>
        <w:right w:val="none" w:sz="0" w:space="0" w:color="auto"/>
      </w:divBdr>
    </w:div>
    <w:div w:id="581913117">
      <w:bodyDiv w:val="1"/>
      <w:marLeft w:val="0"/>
      <w:marRight w:val="0"/>
      <w:marTop w:val="0"/>
      <w:marBottom w:val="0"/>
      <w:divBdr>
        <w:top w:val="none" w:sz="0" w:space="0" w:color="auto"/>
        <w:left w:val="none" w:sz="0" w:space="0" w:color="auto"/>
        <w:bottom w:val="none" w:sz="0" w:space="0" w:color="auto"/>
        <w:right w:val="none" w:sz="0" w:space="0" w:color="auto"/>
      </w:divBdr>
    </w:div>
    <w:div w:id="605771223">
      <w:bodyDiv w:val="1"/>
      <w:marLeft w:val="0"/>
      <w:marRight w:val="0"/>
      <w:marTop w:val="0"/>
      <w:marBottom w:val="0"/>
      <w:divBdr>
        <w:top w:val="none" w:sz="0" w:space="0" w:color="auto"/>
        <w:left w:val="none" w:sz="0" w:space="0" w:color="auto"/>
        <w:bottom w:val="none" w:sz="0" w:space="0" w:color="auto"/>
        <w:right w:val="none" w:sz="0" w:space="0" w:color="auto"/>
      </w:divBdr>
    </w:div>
    <w:div w:id="614412681">
      <w:bodyDiv w:val="1"/>
      <w:marLeft w:val="0"/>
      <w:marRight w:val="0"/>
      <w:marTop w:val="0"/>
      <w:marBottom w:val="0"/>
      <w:divBdr>
        <w:top w:val="none" w:sz="0" w:space="0" w:color="auto"/>
        <w:left w:val="none" w:sz="0" w:space="0" w:color="auto"/>
        <w:bottom w:val="none" w:sz="0" w:space="0" w:color="auto"/>
        <w:right w:val="none" w:sz="0" w:space="0" w:color="auto"/>
      </w:divBdr>
    </w:div>
    <w:div w:id="707216451">
      <w:bodyDiv w:val="1"/>
      <w:marLeft w:val="0"/>
      <w:marRight w:val="0"/>
      <w:marTop w:val="0"/>
      <w:marBottom w:val="0"/>
      <w:divBdr>
        <w:top w:val="none" w:sz="0" w:space="0" w:color="auto"/>
        <w:left w:val="none" w:sz="0" w:space="0" w:color="auto"/>
        <w:bottom w:val="none" w:sz="0" w:space="0" w:color="auto"/>
        <w:right w:val="none" w:sz="0" w:space="0" w:color="auto"/>
      </w:divBdr>
    </w:div>
    <w:div w:id="1052078939">
      <w:bodyDiv w:val="1"/>
      <w:marLeft w:val="0"/>
      <w:marRight w:val="0"/>
      <w:marTop w:val="0"/>
      <w:marBottom w:val="0"/>
      <w:divBdr>
        <w:top w:val="none" w:sz="0" w:space="0" w:color="auto"/>
        <w:left w:val="none" w:sz="0" w:space="0" w:color="auto"/>
        <w:bottom w:val="none" w:sz="0" w:space="0" w:color="auto"/>
        <w:right w:val="none" w:sz="0" w:space="0" w:color="auto"/>
      </w:divBdr>
    </w:div>
    <w:div w:id="1165583908">
      <w:bodyDiv w:val="1"/>
      <w:marLeft w:val="0"/>
      <w:marRight w:val="0"/>
      <w:marTop w:val="0"/>
      <w:marBottom w:val="0"/>
      <w:divBdr>
        <w:top w:val="none" w:sz="0" w:space="0" w:color="auto"/>
        <w:left w:val="none" w:sz="0" w:space="0" w:color="auto"/>
        <w:bottom w:val="none" w:sz="0" w:space="0" w:color="auto"/>
        <w:right w:val="none" w:sz="0" w:space="0" w:color="auto"/>
      </w:divBdr>
    </w:div>
    <w:div w:id="1378354981">
      <w:bodyDiv w:val="1"/>
      <w:marLeft w:val="0"/>
      <w:marRight w:val="0"/>
      <w:marTop w:val="0"/>
      <w:marBottom w:val="0"/>
      <w:divBdr>
        <w:top w:val="none" w:sz="0" w:space="0" w:color="auto"/>
        <w:left w:val="none" w:sz="0" w:space="0" w:color="auto"/>
        <w:bottom w:val="none" w:sz="0" w:space="0" w:color="auto"/>
        <w:right w:val="none" w:sz="0" w:space="0" w:color="auto"/>
      </w:divBdr>
    </w:div>
    <w:div w:id="1441336515">
      <w:bodyDiv w:val="1"/>
      <w:marLeft w:val="0"/>
      <w:marRight w:val="0"/>
      <w:marTop w:val="0"/>
      <w:marBottom w:val="0"/>
      <w:divBdr>
        <w:top w:val="none" w:sz="0" w:space="0" w:color="auto"/>
        <w:left w:val="none" w:sz="0" w:space="0" w:color="auto"/>
        <w:bottom w:val="none" w:sz="0" w:space="0" w:color="auto"/>
        <w:right w:val="none" w:sz="0" w:space="0" w:color="auto"/>
      </w:divBdr>
    </w:div>
    <w:div w:id="1942175676">
      <w:bodyDiv w:val="1"/>
      <w:marLeft w:val="0"/>
      <w:marRight w:val="0"/>
      <w:marTop w:val="0"/>
      <w:marBottom w:val="0"/>
      <w:divBdr>
        <w:top w:val="none" w:sz="0" w:space="0" w:color="auto"/>
        <w:left w:val="none" w:sz="0" w:space="0" w:color="auto"/>
        <w:bottom w:val="none" w:sz="0" w:space="0" w:color="auto"/>
        <w:right w:val="none" w:sz="0" w:space="0" w:color="auto"/>
      </w:divBdr>
      <w:divsChild>
        <w:div w:id="127819485">
          <w:marLeft w:val="0"/>
          <w:marRight w:val="0"/>
          <w:marTop w:val="0"/>
          <w:marBottom w:val="0"/>
          <w:divBdr>
            <w:top w:val="none" w:sz="0" w:space="0" w:color="auto"/>
            <w:left w:val="none" w:sz="0" w:space="0" w:color="auto"/>
            <w:bottom w:val="none" w:sz="0" w:space="0" w:color="auto"/>
            <w:right w:val="none" w:sz="0" w:space="0" w:color="auto"/>
          </w:divBdr>
        </w:div>
      </w:divsChild>
    </w:div>
    <w:div w:id="1945527473">
      <w:bodyDiv w:val="1"/>
      <w:marLeft w:val="0"/>
      <w:marRight w:val="0"/>
      <w:marTop w:val="0"/>
      <w:marBottom w:val="0"/>
      <w:divBdr>
        <w:top w:val="none" w:sz="0" w:space="0" w:color="auto"/>
        <w:left w:val="none" w:sz="0" w:space="0" w:color="auto"/>
        <w:bottom w:val="none" w:sz="0" w:space="0" w:color="auto"/>
        <w:right w:val="none" w:sz="0" w:space="0" w:color="auto"/>
      </w:divBdr>
    </w:div>
    <w:div w:id="212534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microsoft.com/office/2011/relationships/commentsExtended" Target="commentsExtended.xml"/><Relationship Id="rId26" Type="http://schemas.openxmlformats.org/officeDocument/2006/relationships/hyperlink" Target="mailto:sgood@tcs.tela.org.uk" TargetMode="External"/><Relationship Id="rId3" Type="http://schemas.openxmlformats.org/officeDocument/2006/relationships/customXml" Target="../customXml/item3.xml"/><Relationship Id="rId21" Type="http://schemas.openxmlformats.org/officeDocument/2006/relationships/hyperlink" Target="https://info.cambridgeshire.gov.uk/kb5/cambridgeshire/directory/service.page?id=2A-anOW_f7Q&amp;camfamilychannel=0"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omments" Target="comments.xml"/><Relationship Id="rId25" Type="http://schemas.openxmlformats.org/officeDocument/2006/relationships/hyperlink" Target="mailto:worried@tcs.tela.org.uk"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SENDCO@tcs.tela.org.uk" TargetMode="External"/><Relationship Id="rId20" Type="http://schemas.microsoft.com/office/2018/08/relationships/commentsExtensible" Target="commentsExtensible.xml"/><Relationship Id="rId29" Type="http://schemas.openxmlformats.org/officeDocument/2006/relationships/hyperlink" Target="mailto:llincoln@tcs.tela.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ambridgeshire.gov.uk/residents/children-and-families/local-offer" TargetMode="External"/><Relationship Id="rId32" Type="http://schemas.openxmlformats.org/officeDocument/2006/relationships/hyperlink" Target="https://www.cambridgeshire.gov.uk/residents/children-and-families/local-offer"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newboldhope.org/" TargetMode="External"/><Relationship Id="rId28" Type="http://schemas.openxmlformats.org/officeDocument/2006/relationships/hyperlink" Target="mailto:Rarmour@tcs.tela.org.uk" TargetMode="External"/><Relationship Id="rId36"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hyperlink" Target="mailto:SSmith@tcs.tela.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pinpoint-cambs.org.uk/" TargetMode="External"/><Relationship Id="rId27" Type="http://schemas.openxmlformats.org/officeDocument/2006/relationships/hyperlink" Target="mailto:SSmith@tcs.tela.org.uk" TargetMode="External"/><Relationship Id="rId30" Type="http://schemas.openxmlformats.org/officeDocument/2006/relationships/hyperlink" Target="mailto:%20JHedley@tcs.tela.org.uk" TargetMode="External"/><Relationship Id="rId35" Type="http://schemas.microsoft.com/office/2011/relationships/people" Target="peop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g"/><Relationship Id="rId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tcs\appdata\local\OneDrive%20-%20Eastern%20Learning%20Alliance\Key%20school%20governance%20and%20org%20docs\templates\Logo%20header%20sweep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5586b8-38fd-45b0-b6d9-f1ebcd5ad84a">
      <Terms xmlns="http://schemas.microsoft.com/office/infopath/2007/PartnerControls"/>
    </lcf76f155ced4ddcb4097134ff3c332f>
    <TaxCatchAll xmlns="0fe07cf2-0a62-4246-bb5f-3953cec1541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14AAAF8125C804BBFAC8BD415F72AE6" ma:contentTypeVersion="19" ma:contentTypeDescription="Create a new document." ma:contentTypeScope="" ma:versionID="40686fa13960c4cce464057d67e1705d">
  <xsd:schema xmlns:xsd="http://www.w3.org/2001/XMLSchema" xmlns:xs="http://www.w3.org/2001/XMLSchema" xmlns:p="http://schemas.microsoft.com/office/2006/metadata/properties" xmlns:ns2="595586b8-38fd-45b0-b6d9-f1ebcd5ad84a" xmlns:ns3="0fe07cf2-0a62-4246-bb5f-3953cec15411" targetNamespace="http://schemas.microsoft.com/office/2006/metadata/properties" ma:root="true" ma:fieldsID="3bad6c970e3f957245bd9e1dd81e5c17" ns2:_="" ns3:_="">
    <xsd:import namespace="595586b8-38fd-45b0-b6d9-f1ebcd5ad84a"/>
    <xsd:import namespace="0fe07cf2-0a62-4246-bb5f-3953cec154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586b8-38fd-45b0-b6d9-f1ebcd5ad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e07cf2-0a62-4246-bb5f-3953cec154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d5ae00e-b8c7-4c2a-a810-8e9155ad8afa}" ma:internalName="TaxCatchAll" ma:showField="CatchAllData" ma:web="0fe07cf2-0a62-4246-bb5f-3953cec154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CE47E7-D9EB-412B-88F5-408FB4C1FDF8}">
  <ds:schemaRefs>
    <ds:schemaRef ds:uri="http://schemas.microsoft.com/office/2006/metadata/properties"/>
    <ds:schemaRef ds:uri="http://schemas.microsoft.com/office/infopath/2007/PartnerControls"/>
    <ds:schemaRef ds:uri="595586b8-38fd-45b0-b6d9-f1ebcd5ad84a"/>
    <ds:schemaRef ds:uri="0fe07cf2-0a62-4246-bb5f-3953cec15411"/>
  </ds:schemaRefs>
</ds:datastoreItem>
</file>

<file path=customXml/itemProps2.xml><?xml version="1.0" encoding="utf-8"?>
<ds:datastoreItem xmlns:ds="http://schemas.openxmlformats.org/officeDocument/2006/customXml" ds:itemID="{78A66FFB-06AD-417D-BC23-BF3F85EC723A}">
  <ds:schemaRefs>
    <ds:schemaRef ds:uri="http://schemas.microsoft.com/sharepoint/v3/contenttype/forms"/>
  </ds:schemaRefs>
</ds:datastoreItem>
</file>

<file path=customXml/itemProps3.xml><?xml version="1.0" encoding="utf-8"?>
<ds:datastoreItem xmlns:ds="http://schemas.openxmlformats.org/officeDocument/2006/customXml" ds:itemID="{60ACD0D5-6BF8-478B-ACCB-B0D3C15B06FF}">
  <ds:schemaRefs>
    <ds:schemaRef ds:uri="http://schemas.openxmlformats.org/officeDocument/2006/bibliography"/>
  </ds:schemaRefs>
</ds:datastoreItem>
</file>

<file path=customXml/itemProps4.xml><?xml version="1.0" encoding="utf-8"?>
<ds:datastoreItem xmlns:ds="http://schemas.openxmlformats.org/officeDocument/2006/customXml" ds:itemID="{DA533DA3-BE12-417A-8E93-3B1B4BEBC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586b8-38fd-45b0-b6d9-f1ebcd5ad84a"/>
    <ds:schemaRef ds:uri="0fe07cf2-0a62-4246-bb5f-3953cec15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Logo header sweeping template.dotx</Template>
  <TotalTime>76</TotalTime>
  <Pages>18</Pages>
  <Words>6603</Words>
  <Characters>37643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Rebecca Armour</cp:lastModifiedBy>
  <cp:revision>110</cp:revision>
  <cp:lastPrinted>2026-05-07T12:41:00Z</cp:lastPrinted>
  <dcterms:created xsi:type="dcterms:W3CDTF">2025-07-04T08:52:00Z</dcterms:created>
  <dcterms:modified xsi:type="dcterms:W3CDTF">2026-08-20T13:29:00Z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0x010100A14AAAF8125C804BBFAC8BD415F72AE6</vt:lpwstr>
  </property>
  <property fmtid="{D5CDD505-2E9C-101B-9397-08002B2CF9AE}" pid="3" name="MediaServiceImageTags">
    <vt:lpwstr/>
  </property>
</Properties>
</file>